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C3E" w:rsidRDefault="00BC7AFB" w:rsidP="00BC7AFB">
      <w:pPr>
        <w:spacing w:line="360" w:lineRule="auto"/>
        <w:jc w:val="center"/>
        <w:rPr>
          <w:rFonts w:ascii="Times New Roman" w:hAnsi="Times New Roman" w:cs="Times New Roman"/>
          <w:b/>
          <w:sz w:val="24"/>
          <w:szCs w:val="24"/>
        </w:rPr>
      </w:pPr>
      <w:r w:rsidRPr="003249B9">
        <w:rPr>
          <w:rFonts w:ascii="Times New Roman" w:hAnsi="Times New Roman" w:cs="Times New Roman"/>
          <w:b/>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31.5pt" o:ole="">
            <v:imagedata r:id="rId7" o:title=""/>
          </v:shape>
          <o:OLEObject Type="Embed" ProgID="AcroExch.Document.11" ShapeID="_x0000_i1025" DrawAspect="Content" ObjectID="_1668510025" r:id="rId8"/>
        </w:object>
      </w:r>
    </w:p>
    <w:p w:rsidR="000D0C3E" w:rsidRDefault="000D0C3E" w:rsidP="00DE7BAD">
      <w:pPr>
        <w:spacing w:line="360" w:lineRule="auto"/>
        <w:ind w:firstLine="709"/>
        <w:jc w:val="center"/>
        <w:rPr>
          <w:rFonts w:ascii="Times New Roman" w:hAnsi="Times New Roman" w:cs="Times New Roman"/>
          <w:b/>
          <w:sz w:val="24"/>
          <w:szCs w:val="24"/>
        </w:rPr>
      </w:pPr>
    </w:p>
    <w:p w:rsidR="000D0C3E" w:rsidRDefault="003249B9" w:rsidP="00DE7BAD">
      <w:pPr>
        <w:spacing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2767965</wp:posOffset>
                </wp:positionH>
                <wp:positionV relativeFrom="paragraph">
                  <wp:posOffset>414020</wp:posOffset>
                </wp:positionV>
                <wp:extent cx="371475" cy="2190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3714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F5F40" id="Прямоугольник 2" o:spid="_x0000_s1026" style="position:absolute;margin-left:217.95pt;margin-top:32.6pt;width:29.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" fillcolor="white [3212]" strokecolor="white [3212]" strokeweight="2pt"/>
            </w:pict>
          </mc:Fallback>
        </mc:AlternateContent>
      </w:r>
    </w:p>
    <w:p w:rsidR="00BC7AFB" w:rsidRDefault="003249B9" w:rsidP="00BC7AFB">
      <w:pPr>
        <w:suppressAutoHyphens/>
        <w:spacing w:after="0" w:line="240" w:lineRule="auto"/>
        <w:contextualSpacing/>
        <w:jc w:val="center"/>
        <w:rPr>
          <w:rFonts w:ascii="Times New Roman" w:eastAsia="Times New Roman" w:hAnsi="Times New Roman" w:cs="Times New Roman"/>
          <w:b/>
          <w:sz w:val="24"/>
          <w:szCs w:val="24"/>
          <w:lang w:eastAsia="ar-SA"/>
        </w:rPr>
      </w:pPr>
      <w:r w:rsidRPr="003249B9">
        <w:rPr>
          <w:rFonts w:ascii="Times New Roman" w:hAnsi="Times New Roman" w:cs="Times New Roman"/>
          <w:b/>
          <w:sz w:val="24"/>
          <w:szCs w:val="24"/>
        </w:rPr>
        <w:object w:dxaOrig="8940" w:dyaOrig="12631">
          <v:shape id="_x0000_i1026" type="#_x0000_t75" style="width:445.5pt;height:711.75pt" o:ole="">
            <v:imagedata r:id="rId9" o:title=""/>
          </v:shape>
          <o:OLEObject Type="Embed" ProgID="AcroExch.Document.11" ShapeID="_x0000_i1026" DrawAspect="Content" ObjectID="_1668510026" r:id="rId10"/>
        </w:object>
      </w:r>
      <w:r w:rsidR="00BC7AFB">
        <w:rPr>
          <w:rFonts w:ascii="Times New Roman" w:eastAsia="Times New Roman" w:hAnsi="Times New Roman" w:cs="Times New Roman"/>
          <w:b/>
          <w:sz w:val="24"/>
          <w:szCs w:val="24"/>
          <w:lang w:eastAsia="ar-SA"/>
        </w:rPr>
        <w:t xml:space="preserve">                                         </w:t>
      </w:r>
      <w:r w:rsidR="00BC7AFB" w:rsidRPr="00C842DD">
        <w:rPr>
          <w:rFonts w:ascii="Times New Roman" w:eastAsia="Times New Roman" w:hAnsi="Times New Roman" w:cs="Times New Roman"/>
          <w:b/>
          <w:sz w:val="24"/>
          <w:szCs w:val="24"/>
          <w:lang w:eastAsia="ar-SA"/>
        </w:rPr>
        <w:lastRenderedPageBreak/>
        <w:t>РЕФЕРАТ</w:t>
      </w:r>
    </w:p>
    <w:p w:rsidR="00BC7AFB" w:rsidRPr="00C842DD" w:rsidRDefault="00BC7AFB" w:rsidP="00BC7AFB">
      <w:pPr>
        <w:suppressAutoHyphens/>
        <w:spacing w:after="0" w:line="240" w:lineRule="auto"/>
        <w:ind w:firstLine="709"/>
        <w:contextualSpacing/>
        <w:jc w:val="center"/>
        <w:rPr>
          <w:rFonts w:ascii="Times New Roman" w:eastAsia="Times New Roman" w:hAnsi="Times New Roman" w:cs="Times New Roman"/>
          <w:b/>
          <w:sz w:val="24"/>
          <w:szCs w:val="24"/>
          <w:lang w:eastAsia="ar-SA"/>
        </w:rPr>
      </w:pPr>
    </w:p>
    <w:p w:rsidR="00BC7AFB" w:rsidRPr="00C842DD" w:rsidRDefault="00BC7AFB" w:rsidP="00BC7AFB">
      <w:pPr>
        <w:suppressAutoHyphens/>
        <w:spacing w:after="0" w:line="360" w:lineRule="auto"/>
        <w:ind w:firstLine="709"/>
        <w:contextualSpacing/>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Отчет </w:t>
      </w:r>
      <w:r w:rsidR="00F67CB3">
        <w:rPr>
          <w:rFonts w:ascii="Times New Roman" w:eastAsia="Times New Roman" w:hAnsi="Times New Roman" w:cs="Times New Roman"/>
          <w:bCs/>
          <w:sz w:val="24"/>
          <w:szCs w:val="24"/>
          <w:lang w:val="kk-KZ" w:eastAsia="ar-SA"/>
        </w:rPr>
        <w:t>23</w:t>
      </w:r>
      <w:r>
        <w:rPr>
          <w:rFonts w:ascii="Times New Roman" w:eastAsia="Times New Roman" w:hAnsi="Times New Roman" w:cs="Times New Roman"/>
          <w:bCs/>
          <w:sz w:val="24"/>
          <w:szCs w:val="24"/>
          <w:lang w:eastAsia="ar-SA"/>
        </w:rPr>
        <w:t xml:space="preserve"> </w:t>
      </w:r>
      <w:r w:rsidRPr="00C842DD">
        <w:rPr>
          <w:rFonts w:ascii="Times New Roman" w:eastAsia="Times New Roman" w:hAnsi="Times New Roman" w:cs="Times New Roman"/>
          <w:bCs/>
          <w:sz w:val="24"/>
          <w:szCs w:val="24"/>
          <w:lang w:eastAsia="ar-SA"/>
        </w:rPr>
        <w:t xml:space="preserve">с., </w:t>
      </w:r>
      <w:r>
        <w:rPr>
          <w:rFonts w:ascii="Times New Roman" w:eastAsia="Times New Roman" w:hAnsi="Times New Roman" w:cs="Times New Roman"/>
          <w:bCs/>
          <w:sz w:val="24"/>
          <w:szCs w:val="24"/>
          <w:lang w:eastAsia="ar-SA"/>
        </w:rPr>
        <w:t>2 рис., 3 табл.,</w:t>
      </w:r>
      <w:r w:rsidRPr="00C842DD">
        <w:rPr>
          <w:rFonts w:ascii="Times New Roman" w:eastAsia="Times New Roman" w:hAnsi="Times New Roman" w:cs="Times New Roman"/>
          <w:bCs/>
          <w:sz w:val="24"/>
          <w:szCs w:val="24"/>
          <w:lang w:eastAsia="ar-SA"/>
        </w:rPr>
        <w:t xml:space="preserve">17 </w:t>
      </w:r>
      <w:proofErr w:type="spellStart"/>
      <w:r>
        <w:rPr>
          <w:rFonts w:ascii="Times New Roman" w:eastAsia="Times New Roman" w:hAnsi="Times New Roman" w:cs="Times New Roman"/>
          <w:bCs/>
          <w:sz w:val="24"/>
          <w:szCs w:val="24"/>
          <w:lang w:eastAsia="ar-SA"/>
        </w:rPr>
        <w:t>источн</w:t>
      </w:r>
      <w:proofErr w:type="spellEnd"/>
      <w:r>
        <w:rPr>
          <w:rFonts w:ascii="Times New Roman" w:eastAsia="Times New Roman" w:hAnsi="Times New Roman" w:cs="Times New Roman"/>
          <w:bCs/>
          <w:sz w:val="24"/>
          <w:szCs w:val="24"/>
          <w:lang w:eastAsia="ar-SA"/>
        </w:rPr>
        <w:t>.</w:t>
      </w:r>
    </w:p>
    <w:p w:rsidR="00BC7AFB" w:rsidRDefault="00BC7AFB" w:rsidP="00BC7AFB">
      <w:pPr>
        <w:suppressAutoHyphens/>
        <w:spacing w:after="0" w:line="360" w:lineRule="auto"/>
        <w:contextualSpacing/>
        <w:jc w:val="both"/>
        <w:rPr>
          <w:rFonts w:ascii="Times New Roman" w:eastAsia="Times New Roman" w:hAnsi="Times New Roman" w:cs="Times New Roman"/>
          <w:bCs/>
          <w:sz w:val="24"/>
          <w:szCs w:val="24"/>
          <w:lang w:eastAsia="ar-SA"/>
        </w:rPr>
      </w:pPr>
      <w:r w:rsidRPr="00C842DD">
        <w:rPr>
          <w:rFonts w:ascii="Times New Roman" w:eastAsia="Times New Roman" w:hAnsi="Times New Roman" w:cs="Times New Roman"/>
          <w:bCs/>
          <w:sz w:val="24"/>
          <w:szCs w:val="24"/>
          <w:lang w:eastAsia="ar-SA"/>
        </w:rPr>
        <w:t>НОВЫЕ ТЕХНОЛОГИИ И ПОДХОДЫ В ПРОЦЕССЕ ОБУЧЕНИЕ ХИМИИ</w:t>
      </w:r>
    </w:p>
    <w:p w:rsidR="00BC7AFB" w:rsidRPr="00A97AAC"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Целью работы является дать новые объяснения:</w:t>
      </w:r>
    </w:p>
    <w:p w:rsidR="00BC7AFB"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новой формуле ра</w:t>
      </w:r>
      <w:r w:rsidRPr="00A97AAC">
        <w:rPr>
          <w:rFonts w:ascii="Times New Roman" w:eastAsia="Times New Roman" w:hAnsi="Times New Roman" w:cs="Times New Roman"/>
          <w:sz w:val="24"/>
          <w:szCs w:val="24"/>
          <w:lang w:eastAsia="ar-SA"/>
        </w:rPr>
        <w:t>счета электронов на внешних электронных слоях атомов химических элементов</w:t>
      </w:r>
      <w:r>
        <w:rPr>
          <w:rFonts w:ascii="Times New Roman" w:eastAsia="Times New Roman" w:hAnsi="Times New Roman" w:cs="Times New Roman"/>
          <w:sz w:val="24"/>
          <w:szCs w:val="24"/>
          <w:lang w:eastAsia="ar-SA"/>
        </w:rPr>
        <w:t xml:space="preserve"> в</w:t>
      </w:r>
      <w:r w:rsidRPr="00A97AAC">
        <w:rPr>
          <w:rFonts w:ascii="Times New Roman" w:eastAsia="Times New Roman" w:hAnsi="Times New Roman" w:cs="Times New Roman"/>
          <w:sz w:val="24"/>
          <w:szCs w:val="24"/>
          <w:lang w:eastAsia="ar-SA"/>
        </w:rPr>
        <w:t xml:space="preserve"> соответ</w:t>
      </w:r>
      <w:r>
        <w:rPr>
          <w:rFonts w:ascii="Times New Roman" w:eastAsia="Times New Roman" w:hAnsi="Times New Roman" w:cs="Times New Roman"/>
          <w:sz w:val="24"/>
          <w:szCs w:val="24"/>
          <w:lang w:eastAsia="ar-SA"/>
        </w:rPr>
        <w:t>ствующих им периодах таблицы</w:t>
      </w:r>
      <w:r w:rsidRPr="00A97AAC">
        <w:rPr>
          <w:rFonts w:ascii="Times New Roman" w:eastAsia="Times New Roman" w:hAnsi="Times New Roman" w:cs="Times New Roman"/>
          <w:sz w:val="24"/>
          <w:szCs w:val="24"/>
          <w:lang w:eastAsia="ar-SA"/>
        </w:rPr>
        <w:t xml:space="preserve"> Менделеева Д.И.</w:t>
      </w:r>
      <w:r>
        <w:rPr>
          <w:rFonts w:ascii="Times New Roman" w:eastAsia="Times New Roman" w:hAnsi="Times New Roman" w:cs="Times New Roman"/>
          <w:sz w:val="24"/>
          <w:szCs w:val="24"/>
          <w:lang w:eastAsia="ar-SA"/>
        </w:rPr>
        <w:t>;</w:t>
      </w:r>
    </w:p>
    <w:p w:rsidR="00BC7AFB"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появлению</w:t>
      </w:r>
      <w:r w:rsidRPr="00A97AAC">
        <w:rPr>
          <w:rFonts w:ascii="Times New Roman" w:eastAsia="Times New Roman" w:hAnsi="Times New Roman" w:cs="Times New Roman"/>
          <w:sz w:val="24"/>
          <w:szCs w:val="24"/>
          <w:lang w:eastAsia="ar-SA"/>
        </w:rPr>
        <w:t xml:space="preserve"> новых квантовых </w:t>
      </w:r>
      <w:proofErr w:type="gramStart"/>
      <w:r w:rsidRPr="00A97AAC">
        <w:rPr>
          <w:rFonts w:ascii="Times New Roman" w:eastAsia="Times New Roman" w:hAnsi="Times New Roman" w:cs="Times New Roman"/>
          <w:sz w:val="24"/>
          <w:szCs w:val="24"/>
          <w:lang w:eastAsia="ar-SA"/>
        </w:rPr>
        <w:t>состояний</w:t>
      </w:r>
      <w:r w:rsidRPr="00621FB5">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val="en-US" w:eastAsia="ar-SA"/>
        </w:rPr>
        <w:t>first</w:t>
      </w:r>
      <w:r w:rsidRPr="00621FB5">
        <w:rPr>
          <w:rFonts w:ascii="Times New Roman" w:eastAsia="Times New Roman" w:hAnsi="Times New Roman" w:cs="Times New Roman"/>
          <w:sz w:val="24"/>
          <w:szCs w:val="24"/>
          <w:lang w:eastAsia="ar-SA"/>
        </w:rPr>
        <w:t>”, “</w:t>
      </w:r>
      <w:r>
        <w:rPr>
          <w:rFonts w:ascii="Times New Roman" w:eastAsia="Times New Roman" w:hAnsi="Times New Roman" w:cs="Times New Roman"/>
          <w:sz w:val="24"/>
          <w:szCs w:val="24"/>
          <w:lang w:val="en-US" w:eastAsia="ar-SA"/>
        </w:rPr>
        <w:t>second</w:t>
      </w:r>
      <w:r w:rsidRPr="00621FB5">
        <w:rPr>
          <w:rFonts w:ascii="Times New Roman" w:eastAsia="Times New Roman" w:hAnsi="Times New Roman" w:cs="Times New Roman"/>
          <w:sz w:val="24"/>
          <w:szCs w:val="24"/>
          <w:lang w:eastAsia="ar-SA"/>
        </w:rPr>
        <w:t>”</w:t>
      </w:r>
      <w:r w:rsidRPr="00A97AAC">
        <w:rPr>
          <w:rFonts w:ascii="Times New Roman" w:eastAsia="Times New Roman" w:hAnsi="Times New Roman" w:cs="Times New Roman"/>
          <w:sz w:val="24"/>
          <w:szCs w:val="24"/>
          <w:lang w:eastAsia="ar-SA"/>
        </w:rPr>
        <w:t xml:space="preserve"> в электро</w:t>
      </w:r>
      <w:r>
        <w:rPr>
          <w:rFonts w:ascii="Times New Roman" w:eastAsia="Times New Roman" w:hAnsi="Times New Roman" w:cs="Times New Roman"/>
          <w:sz w:val="24"/>
          <w:szCs w:val="24"/>
          <w:lang w:eastAsia="ar-SA"/>
        </w:rPr>
        <w:t>нных оболочках атомов элементов;</w:t>
      </w:r>
    </w:p>
    <w:p w:rsidR="00BC7AFB"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в</w:t>
      </w:r>
      <w:r w:rsidRPr="00A97AAC">
        <w:rPr>
          <w:rFonts w:ascii="Times New Roman" w:eastAsia="Times New Roman" w:hAnsi="Times New Roman" w:cs="Times New Roman"/>
          <w:sz w:val="24"/>
          <w:szCs w:val="24"/>
          <w:lang w:eastAsia="ar-SA"/>
        </w:rPr>
        <w:t>ывод</w:t>
      </w:r>
      <w:r>
        <w:rPr>
          <w:rFonts w:ascii="Times New Roman" w:eastAsia="Times New Roman" w:hAnsi="Times New Roman" w:cs="Times New Roman"/>
          <w:sz w:val="24"/>
          <w:szCs w:val="24"/>
          <w:lang w:eastAsia="ar-SA"/>
        </w:rPr>
        <w:t>у</w:t>
      </w:r>
      <w:r w:rsidRPr="00A97AAC">
        <w:rPr>
          <w:rFonts w:ascii="Times New Roman" w:eastAsia="Times New Roman" w:hAnsi="Times New Roman" w:cs="Times New Roman"/>
          <w:sz w:val="24"/>
          <w:szCs w:val="24"/>
          <w:lang w:eastAsia="ar-SA"/>
        </w:rPr>
        <w:t xml:space="preserve"> нового уравнения подсчета электронов на внешних электронных сл</w:t>
      </w:r>
      <w:r>
        <w:rPr>
          <w:rFonts w:ascii="Times New Roman" w:eastAsia="Times New Roman" w:hAnsi="Times New Roman" w:cs="Times New Roman"/>
          <w:sz w:val="24"/>
          <w:szCs w:val="24"/>
          <w:lang w:eastAsia="ar-SA"/>
        </w:rPr>
        <w:t>оях атомов химических элементов;</w:t>
      </w:r>
    </w:p>
    <w:p w:rsidR="00BC7AFB" w:rsidRPr="00DE2F58" w:rsidRDefault="00BC7AFB" w:rsidP="00BC7AFB">
      <w:pPr>
        <w:pStyle w:val="ad"/>
        <w:spacing w:line="360" w:lineRule="auto"/>
        <w:ind w:left="150" w:right="150" w:firstLine="300"/>
        <w:jc w:val="both"/>
        <w:rPr>
          <w:color w:val="000000"/>
          <w:lang w:val="ru-RU" w:eastAsia="ru-RU"/>
        </w:rPr>
      </w:pPr>
      <w:r>
        <w:rPr>
          <w:lang w:val="ru-RU"/>
        </w:rPr>
        <w:t xml:space="preserve">Методы </w:t>
      </w:r>
      <w:r w:rsidRPr="00DE2F58">
        <w:t>методологи</w:t>
      </w:r>
      <w:r>
        <w:rPr>
          <w:lang w:val="ru-RU"/>
        </w:rPr>
        <w:t>я</w:t>
      </w:r>
      <w:r w:rsidRPr="00DE2F58">
        <w:t xml:space="preserve"> основой исследования являются принципы дидактики, в частности касаемой</w:t>
      </w:r>
      <w:r>
        <w:t xml:space="preserve"> методов оценивания, </w:t>
      </w:r>
      <w:r w:rsidRPr="00DE2F58">
        <w:rPr>
          <w:color w:val="000000"/>
          <w:lang w:val="ru-RU" w:eastAsia="ru-RU"/>
        </w:rPr>
        <w:t>п</w:t>
      </w:r>
      <w:r>
        <w:rPr>
          <w:color w:val="000000"/>
          <w:lang w:val="ru-RU" w:eastAsia="ru-RU"/>
        </w:rPr>
        <w:t>ервых вариантов</w:t>
      </w:r>
      <w:r w:rsidRPr="00DE2F58">
        <w:rPr>
          <w:color w:val="000000"/>
          <w:lang w:val="ru-RU" w:eastAsia="ru-RU"/>
        </w:rPr>
        <w:t xml:space="preserve"> периодической системы</w:t>
      </w:r>
      <w:r>
        <w:rPr>
          <w:color w:val="000000"/>
          <w:lang w:val="ru-RU" w:eastAsia="ru-RU"/>
        </w:rPr>
        <w:t xml:space="preserve"> которые</w:t>
      </w:r>
      <w:r w:rsidRPr="00DE2F58">
        <w:rPr>
          <w:color w:val="000000"/>
          <w:lang w:val="ru-RU" w:eastAsia="ru-RU"/>
        </w:rPr>
        <w:t xml:space="preserve"> во многом представляли лишь эмпирическое обобщение. </w:t>
      </w:r>
      <w:r>
        <w:rPr>
          <w:color w:val="000000"/>
          <w:lang w:val="ru-RU" w:eastAsia="ru-RU"/>
        </w:rPr>
        <w:t xml:space="preserve">Требовались </w:t>
      </w:r>
      <w:proofErr w:type="gramStart"/>
      <w:r>
        <w:rPr>
          <w:color w:val="000000"/>
          <w:lang w:val="ru-RU" w:eastAsia="ru-RU"/>
        </w:rPr>
        <w:t>уточнения  физического</w:t>
      </w:r>
      <w:proofErr w:type="gramEnd"/>
      <w:r w:rsidRPr="00DE2F58">
        <w:rPr>
          <w:color w:val="000000"/>
          <w:lang w:val="ru-RU" w:eastAsia="ru-RU"/>
        </w:rPr>
        <w:t xml:space="preserve"> смысл</w:t>
      </w:r>
      <w:r>
        <w:rPr>
          <w:color w:val="000000"/>
          <w:lang w:val="ru-RU" w:eastAsia="ru-RU"/>
        </w:rPr>
        <w:t>а</w:t>
      </w:r>
      <w:r w:rsidRPr="00DE2F58">
        <w:rPr>
          <w:color w:val="000000"/>
          <w:lang w:val="ru-RU" w:eastAsia="ru-RU"/>
        </w:rPr>
        <w:t xml:space="preserve"> периодического закона.</w:t>
      </w:r>
    </w:p>
    <w:p w:rsidR="00BC7AFB" w:rsidRPr="00DE2F58" w:rsidRDefault="00BC7AFB" w:rsidP="00BC7AFB">
      <w:pPr>
        <w:spacing w:line="360" w:lineRule="auto"/>
        <w:ind w:firstLine="709"/>
        <w:contextualSpacing/>
        <w:jc w:val="both"/>
        <w:rPr>
          <w:rFonts w:ascii="Times New Roman" w:hAnsi="Times New Roman" w:cs="Times New Roman"/>
          <w:sz w:val="24"/>
          <w:szCs w:val="24"/>
        </w:rPr>
      </w:pPr>
      <w:r w:rsidRPr="00DE2F58">
        <w:rPr>
          <w:rFonts w:ascii="Times New Roman" w:hAnsi="Times New Roman" w:cs="Times New Roman"/>
          <w:sz w:val="24"/>
          <w:szCs w:val="24"/>
        </w:rPr>
        <w:t>Для решения цели и задач проекта будут применены следующие методы:</w:t>
      </w:r>
    </w:p>
    <w:p w:rsidR="00BC7AFB" w:rsidRPr="00DE2F58" w:rsidRDefault="00BC7AFB" w:rsidP="00BC7AFB">
      <w:pPr>
        <w:spacing w:line="360" w:lineRule="auto"/>
        <w:ind w:firstLine="709"/>
        <w:contextualSpacing/>
        <w:jc w:val="both"/>
        <w:rPr>
          <w:rFonts w:ascii="Times New Roman" w:hAnsi="Times New Roman" w:cs="Times New Roman"/>
          <w:sz w:val="24"/>
          <w:szCs w:val="24"/>
        </w:rPr>
      </w:pPr>
      <w:r w:rsidRPr="00DE2F58">
        <w:rPr>
          <w:rFonts w:ascii="Times New Roman" w:hAnsi="Times New Roman" w:cs="Times New Roman"/>
          <w:sz w:val="24"/>
          <w:szCs w:val="24"/>
        </w:rPr>
        <w:t>- метод теоретического анализа методической, психолого-педагогической литературы по</w:t>
      </w:r>
      <w:r>
        <w:rPr>
          <w:rFonts w:ascii="Times New Roman" w:hAnsi="Times New Roman" w:cs="Times New Roman"/>
          <w:sz w:val="24"/>
          <w:szCs w:val="24"/>
        </w:rPr>
        <w:t xml:space="preserve"> </w:t>
      </w:r>
      <w:r w:rsidRPr="00DE2F58">
        <w:rPr>
          <w:rFonts w:ascii="Times New Roman" w:hAnsi="Times New Roman" w:cs="Times New Roman"/>
          <w:sz w:val="24"/>
          <w:szCs w:val="24"/>
        </w:rPr>
        <w:t>исследуемой проблеме;</w:t>
      </w:r>
    </w:p>
    <w:p w:rsidR="00BC7AFB" w:rsidRDefault="00BC7AFB" w:rsidP="00BC7AFB">
      <w:pPr>
        <w:spacing w:line="360" w:lineRule="auto"/>
        <w:ind w:firstLine="709"/>
        <w:contextualSpacing/>
        <w:jc w:val="both"/>
        <w:rPr>
          <w:rFonts w:ascii="Times New Roman" w:hAnsi="Times New Roman" w:cs="Times New Roman"/>
          <w:bCs/>
          <w:sz w:val="24"/>
          <w:szCs w:val="24"/>
        </w:rPr>
      </w:pPr>
      <w:r w:rsidRPr="00DE2F58">
        <w:rPr>
          <w:rFonts w:ascii="Times New Roman" w:hAnsi="Times New Roman" w:cs="Times New Roman"/>
          <w:sz w:val="24"/>
          <w:szCs w:val="24"/>
        </w:rPr>
        <w:t xml:space="preserve">- </w:t>
      </w:r>
      <w:r w:rsidRPr="00DE2F58">
        <w:rPr>
          <w:rFonts w:ascii="Times New Roman" w:hAnsi="Times New Roman" w:cs="Times New Roman"/>
          <w:bCs/>
          <w:sz w:val="24"/>
          <w:szCs w:val="24"/>
        </w:rPr>
        <w:t>изучение педагогического опыта по использованию игрового обучения в Казахстане и других странах;</w:t>
      </w:r>
    </w:p>
    <w:p w:rsidR="00BC7AFB" w:rsidRPr="00C842DD" w:rsidRDefault="00BC7AFB" w:rsidP="00BC7AFB">
      <w:pPr>
        <w:spacing w:line="360" w:lineRule="auto"/>
        <w:ind w:firstLine="709"/>
        <w:contextualSpacing/>
        <w:jc w:val="both"/>
        <w:rPr>
          <w:rFonts w:ascii="Times New Roman" w:hAnsi="Times New Roman" w:cs="Times New Roman"/>
          <w:bCs/>
          <w:sz w:val="24"/>
          <w:szCs w:val="24"/>
        </w:rPr>
      </w:pPr>
      <w:r>
        <w:rPr>
          <w:rFonts w:ascii="Times New Roman" w:eastAsia="Times New Roman" w:hAnsi="Times New Roman"/>
          <w:sz w:val="24"/>
          <w:szCs w:val="24"/>
          <w:lang w:eastAsia="ar-SA"/>
        </w:rPr>
        <w:t xml:space="preserve">Результаты работы и их новизна. </w:t>
      </w:r>
      <w:r w:rsidRPr="00885182">
        <w:rPr>
          <w:rFonts w:ascii="Times New Roman(K)" w:hAnsi="Times New Roman(K)"/>
          <w:sz w:val="24"/>
          <w:szCs w:val="24"/>
        </w:rPr>
        <w:t xml:space="preserve">Проведен анализ противоречий таблицы Менделеева, на основе данных имеющихся в научно-педагогической литературе. </w:t>
      </w:r>
      <w:proofErr w:type="spellStart"/>
      <w:r w:rsidRPr="00885182">
        <w:rPr>
          <w:rFonts w:ascii="Times New Roman(K)" w:hAnsi="Times New Roman(K)"/>
          <w:sz w:val="24"/>
          <w:szCs w:val="24"/>
        </w:rPr>
        <w:t>Обьяснение</w:t>
      </w:r>
      <w:proofErr w:type="spellEnd"/>
      <w:r w:rsidRPr="00885182">
        <w:rPr>
          <w:rFonts w:ascii="Times New Roman(K)" w:hAnsi="Times New Roman(K)"/>
          <w:sz w:val="24"/>
          <w:szCs w:val="24"/>
        </w:rPr>
        <w:t xml:space="preserve"> этого вопроса требуют интересы преподавания основ классической химии для всех категорий учащихся. Кроме этого решение этой важной проблемы представляет интерес и для дальнейшего развития качественных и количественных соотношений в соответствующих этому уравнениях и квантовых состояний электронов в электронных оболочках атомов элементов</w:t>
      </w:r>
      <w:r>
        <w:rPr>
          <w:rFonts w:ascii="Times New Roman(K)" w:hAnsi="Times New Roman(K)"/>
          <w:sz w:val="24"/>
          <w:szCs w:val="24"/>
        </w:rPr>
        <w:t>.</w:t>
      </w:r>
    </w:p>
    <w:p w:rsidR="00BC7AFB" w:rsidRDefault="00BC7AFB" w:rsidP="00BC7AFB">
      <w:pPr>
        <w:suppressAutoHyphen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240" w:lineRule="auto"/>
        <w:ind w:firstLine="709"/>
        <w:contextualSpacing/>
        <w:jc w:val="both"/>
        <w:rPr>
          <w:rFonts w:ascii="Times New Roman" w:hAnsi="Times New Roman" w:cs="Times New Roman"/>
          <w:sz w:val="24"/>
          <w:szCs w:val="24"/>
        </w:rPr>
      </w:pPr>
    </w:p>
    <w:p w:rsidR="00BC7AFB" w:rsidRPr="00BC7AFB" w:rsidRDefault="00BC7AFB" w:rsidP="00BC7AFB">
      <w:pPr>
        <w:suppressAutoHyphens/>
        <w:spacing w:after="0" w:line="360" w:lineRule="auto"/>
        <w:ind w:firstLine="709"/>
        <w:contextualSpacing/>
        <w:jc w:val="center"/>
        <w:rPr>
          <w:rFonts w:ascii="Times New Roman" w:hAnsi="Times New Roman" w:cs="Times New Roman"/>
          <w:b/>
          <w:sz w:val="24"/>
          <w:szCs w:val="24"/>
          <w:lang w:val="kk-KZ"/>
        </w:rPr>
      </w:pPr>
      <w:r w:rsidRPr="00BC7AFB">
        <w:rPr>
          <w:rFonts w:ascii="Times New Roman" w:hAnsi="Times New Roman" w:cs="Times New Roman"/>
          <w:b/>
          <w:sz w:val="24"/>
          <w:szCs w:val="24"/>
          <w:lang w:val="kk-KZ"/>
        </w:rPr>
        <w:lastRenderedPageBreak/>
        <w:t>ТҰЖЫРЫМ</w:t>
      </w:r>
    </w:p>
    <w:p w:rsidR="00BC7AFB" w:rsidRPr="00BC7AFB" w:rsidRDefault="00F67CB3" w:rsidP="00BC7AFB">
      <w:pPr>
        <w:suppressAutoHyphens/>
        <w:spacing w:after="0" w:line="360" w:lineRule="auto"/>
        <w:ind w:firstLine="709"/>
        <w:contextualSpacing/>
        <w:jc w:val="both"/>
        <w:rPr>
          <w:rFonts w:ascii="Times New Roman" w:hAnsi="Times New Roman" w:cs="Times New Roman"/>
          <w:sz w:val="24"/>
          <w:szCs w:val="24"/>
        </w:rPr>
      </w:pPr>
      <w:proofErr w:type="spellStart"/>
      <w:r>
        <w:rPr>
          <w:rFonts w:ascii="Times New Roman" w:hAnsi="Times New Roman" w:cs="Times New Roman"/>
          <w:sz w:val="24"/>
          <w:szCs w:val="24"/>
        </w:rPr>
        <w:t>Есеп</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23</w:t>
      </w:r>
      <w:bookmarkStart w:id="0" w:name="_GoBack"/>
      <w:bookmarkEnd w:id="0"/>
      <w:r w:rsidR="00BC7AFB" w:rsidRPr="00BC7AFB">
        <w:rPr>
          <w:rFonts w:ascii="Times New Roman" w:hAnsi="Times New Roman" w:cs="Times New Roman"/>
          <w:sz w:val="24"/>
          <w:szCs w:val="24"/>
        </w:rPr>
        <w:t xml:space="preserve"> б., 2 </w:t>
      </w:r>
      <w:proofErr w:type="spellStart"/>
      <w:r w:rsidR="00BC7AFB" w:rsidRPr="00BC7AFB">
        <w:rPr>
          <w:rFonts w:ascii="Times New Roman" w:hAnsi="Times New Roman" w:cs="Times New Roman"/>
          <w:sz w:val="24"/>
          <w:szCs w:val="24"/>
        </w:rPr>
        <w:t>сурет</w:t>
      </w:r>
      <w:proofErr w:type="spellEnd"/>
      <w:r w:rsidR="00BC7AFB" w:rsidRPr="00BC7AFB">
        <w:rPr>
          <w:rFonts w:ascii="Times New Roman" w:hAnsi="Times New Roman" w:cs="Times New Roman"/>
          <w:sz w:val="24"/>
          <w:szCs w:val="24"/>
        </w:rPr>
        <w:t xml:space="preserve">, 3 </w:t>
      </w:r>
      <w:proofErr w:type="spellStart"/>
      <w:r w:rsidR="00BC7AFB" w:rsidRPr="00BC7AFB">
        <w:rPr>
          <w:rFonts w:ascii="Times New Roman" w:hAnsi="Times New Roman" w:cs="Times New Roman"/>
          <w:sz w:val="24"/>
          <w:szCs w:val="24"/>
        </w:rPr>
        <w:t>кесте</w:t>
      </w:r>
      <w:proofErr w:type="spellEnd"/>
      <w:r w:rsidR="00BC7AFB" w:rsidRPr="00BC7AFB">
        <w:rPr>
          <w:rFonts w:ascii="Times New Roman" w:hAnsi="Times New Roman" w:cs="Times New Roman"/>
          <w:sz w:val="24"/>
          <w:szCs w:val="24"/>
        </w:rPr>
        <w:t xml:space="preserve">, 17 </w:t>
      </w:r>
      <w:proofErr w:type="spellStart"/>
      <w:r w:rsidR="00BC7AFB" w:rsidRPr="00BC7AFB">
        <w:rPr>
          <w:rFonts w:ascii="Times New Roman" w:hAnsi="Times New Roman" w:cs="Times New Roman"/>
          <w:sz w:val="24"/>
          <w:szCs w:val="24"/>
        </w:rPr>
        <w:t>дереккөз</w:t>
      </w:r>
      <w:proofErr w:type="spellEnd"/>
      <w:r w:rsidR="00BC7AFB" w:rsidRPr="00BC7AFB">
        <w:rPr>
          <w:rFonts w:ascii="Times New Roman" w:hAnsi="Times New Roman" w:cs="Times New Roman"/>
          <w:sz w:val="24"/>
          <w:szCs w:val="24"/>
        </w:rPr>
        <w:t>.</w:t>
      </w:r>
    </w:p>
    <w:p w:rsidR="00BC7AFB" w:rsidRPr="00BC7AFB" w:rsidRDefault="00BC7AFB" w:rsidP="00BC7AFB">
      <w:pPr>
        <w:suppressAutoHyphens/>
        <w:spacing w:after="0" w:line="360" w:lineRule="auto"/>
        <w:contextualSpacing/>
        <w:jc w:val="both"/>
        <w:rPr>
          <w:rFonts w:ascii="Times New Roman" w:hAnsi="Times New Roman" w:cs="Times New Roman"/>
          <w:sz w:val="24"/>
          <w:szCs w:val="24"/>
        </w:rPr>
      </w:pPr>
      <w:r w:rsidRPr="00BC7AFB">
        <w:rPr>
          <w:rFonts w:ascii="Times New Roman" w:hAnsi="Times New Roman" w:cs="Times New Roman"/>
          <w:sz w:val="24"/>
          <w:szCs w:val="24"/>
        </w:rPr>
        <w:t>ОҚЫТУ ХИМИЯСЫНЫҢ ЖАҢА ТЕХНОЛОГИЯЛАРЫ МЕН ТӘСІЛДЕРІ</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proofErr w:type="spellStart"/>
      <w:r w:rsidRPr="00BC7AFB">
        <w:rPr>
          <w:rFonts w:ascii="Times New Roman" w:hAnsi="Times New Roman" w:cs="Times New Roman"/>
          <w:sz w:val="24"/>
          <w:szCs w:val="24"/>
        </w:rPr>
        <w:t>Жұмыстың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мақсаты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жаңа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түсініктемелер</w:t>
      </w:r>
      <w:proofErr w:type="spellEnd"/>
      <w:r w:rsidRPr="00BC7AFB">
        <w:rPr>
          <w:rFonts w:ascii="Times New Roman" w:hAnsi="Times New Roman" w:cs="Times New Roman"/>
          <w:sz w:val="24"/>
          <w:szCs w:val="24"/>
        </w:rPr>
        <w:t xml:space="preserve"> беру:</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r w:rsidRPr="00BC7AFB">
        <w:rPr>
          <w:rFonts w:ascii="Times New Roman" w:hAnsi="Times New Roman" w:cs="Times New Roman"/>
          <w:sz w:val="24"/>
          <w:szCs w:val="24"/>
        </w:rPr>
        <w:t xml:space="preserve">- D.I. </w:t>
      </w:r>
      <w:proofErr w:type="spellStart"/>
      <w:r w:rsidRPr="00BC7AFB">
        <w:rPr>
          <w:rFonts w:ascii="Times New Roman" w:hAnsi="Times New Roman" w:cs="Times New Roman"/>
          <w:sz w:val="24"/>
          <w:szCs w:val="24"/>
        </w:rPr>
        <w:t>периодтық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жүйесінің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тиісті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кезеңдеріндегі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химиялық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элементтер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атомдарының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сыртқы</w:t>
      </w:r>
      <w:proofErr w:type="spellEnd"/>
      <w:r w:rsidRPr="00BC7AFB">
        <w:rPr>
          <w:rFonts w:ascii="Times New Roman" w:hAnsi="Times New Roman" w:cs="Times New Roman"/>
          <w:sz w:val="24"/>
          <w:szCs w:val="24"/>
        </w:rPr>
        <w:t xml:space="preserve"> электрон </w:t>
      </w:r>
      <w:proofErr w:type="spellStart"/>
      <w:r w:rsidRPr="00BC7AFB">
        <w:rPr>
          <w:rFonts w:ascii="Times New Roman" w:hAnsi="Times New Roman" w:cs="Times New Roman"/>
          <w:sz w:val="24"/>
          <w:szCs w:val="24"/>
        </w:rPr>
        <w:t>қабаттарындағы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электрондарды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есептеудің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жаңа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формуласы</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элементтер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атомдарының</w:t>
      </w:r>
      <w:proofErr w:type="spellEnd"/>
      <w:r w:rsidRPr="00BC7AFB">
        <w:rPr>
          <w:rFonts w:ascii="Times New Roman" w:hAnsi="Times New Roman" w:cs="Times New Roman"/>
          <w:sz w:val="24"/>
          <w:szCs w:val="24"/>
        </w:rPr>
        <w:t xml:space="preserve"> электрон </w:t>
      </w:r>
      <w:proofErr w:type="spellStart"/>
      <w:r w:rsidRPr="00BC7AFB">
        <w:rPr>
          <w:rFonts w:ascii="Times New Roman" w:hAnsi="Times New Roman" w:cs="Times New Roman"/>
          <w:sz w:val="24"/>
          <w:szCs w:val="24"/>
        </w:rPr>
        <w:t>қабаттарында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бірінші</w:t>
      </w:r>
      <w:proofErr w:type="spellEnd"/>
      <w:r w:rsidRPr="00BC7AFB">
        <w:rPr>
          <w:rFonts w:ascii="Times New Roman" w:hAnsi="Times New Roman" w:cs="Times New Roman"/>
          <w:sz w:val="24"/>
          <w:szCs w:val="24"/>
        </w:rPr>
        <w:t>», «</w:t>
      </w:r>
      <w:proofErr w:type="spellStart"/>
      <w:r w:rsidRPr="00BC7AFB">
        <w:rPr>
          <w:rFonts w:ascii="Times New Roman" w:hAnsi="Times New Roman" w:cs="Times New Roman"/>
          <w:sz w:val="24"/>
          <w:szCs w:val="24"/>
        </w:rPr>
        <w:t>екінші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жаңа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кванттық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күйлердің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пайда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болуы</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химиялық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элементтер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атомдарының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сыртқы</w:t>
      </w:r>
      <w:proofErr w:type="spellEnd"/>
      <w:r w:rsidRPr="00BC7AFB">
        <w:rPr>
          <w:rFonts w:ascii="Times New Roman" w:hAnsi="Times New Roman" w:cs="Times New Roman"/>
          <w:sz w:val="24"/>
          <w:szCs w:val="24"/>
        </w:rPr>
        <w:t xml:space="preserve"> электрон </w:t>
      </w:r>
      <w:proofErr w:type="spellStart"/>
      <w:r w:rsidRPr="00BC7AFB">
        <w:rPr>
          <w:rFonts w:ascii="Times New Roman" w:hAnsi="Times New Roman" w:cs="Times New Roman"/>
          <w:sz w:val="24"/>
          <w:szCs w:val="24"/>
        </w:rPr>
        <w:t>қабаттарындағы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электрондарды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санаудың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жаңа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теңдеуін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шығару</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proofErr w:type="spellStart"/>
      <w:r w:rsidRPr="00BC7AFB">
        <w:rPr>
          <w:rFonts w:ascii="Times New Roman" w:hAnsi="Times New Roman" w:cs="Times New Roman"/>
          <w:sz w:val="24"/>
          <w:szCs w:val="24"/>
        </w:rPr>
        <w:t>Әдістемелер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әдістемесі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Зерттеудің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негізі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дидактиканың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атап</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айтқанда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бағалау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әдістеріне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қатысты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принциптері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периодтық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жүйенің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алғашқы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нұсқалары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болып</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табылады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олар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көптеген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әдістермен</w:t>
      </w:r>
      <w:proofErr w:type="spellEnd"/>
      <w:r w:rsidRPr="00BC7AFB">
        <w:rPr>
          <w:rFonts w:ascii="Times New Roman" w:hAnsi="Times New Roman" w:cs="Times New Roman"/>
          <w:sz w:val="24"/>
          <w:szCs w:val="24"/>
        </w:rPr>
        <w:t xml:space="preserve"> тек </w:t>
      </w:r>
      <w:proofErr w:type="spellStart"/>
      <w:r w:rsidRPr="00BC7AFB">
        <w:rPr>
          <w:rFonts w:ascii="Times New Roman" w:hAnsi="Times New Roman" w:cs="Times New Roman"/>
          <w:sz w:val="24"/>
          <w:szCs w:val="24"/>
        </w:rPr>
        <w:t>эмпирикалық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жалпылауды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ұсынды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Периодтық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заңның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физикалық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мағынасын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нақтылау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қажет</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болды</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proofErr w:type="spellStart"/>
      <w:r w:rsidRPr="00BC7AFB">
        <w:rPr>
          <w:rFonts w:ascii="Times New Roman" w:hAnsi="Times New Roman" w:cs="Times New Roman"/>
          <w:sz w:val="24"/>
          <w:szCs w:val="24"/>
        </w:rPr>
        <w:t>Жобаның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мақсаты</w:t>
      </w:r>
      <w:proofErr w:type="spellEnd"/>
      <w:r w:rsidRPr="00BC7AFB">
        <w:rPr>
          <w:rFonts w:ascii="Times New Roman" w:hAnsi="Times New Roman" w:cs="Times New Roman"/>
          <w:sz w:val="24"/>
          <w:szCs w:val="24"/>
        </w:rPr>
        <w:t xml:space="preserve"> мен </w:t>
      </w:r>
      <w:proofErr w:type="spellStart"/>
      <w:r w:rsidRPr="00BC7AFB">
        <w:rPr>
          <w:rFonts w:ascii="Times New Roman" w:hAnsi="Times New Roman" w:cs="Times New Roman"/>
          <w:sz w:val="24"/>
          <w:szCs w:val="24"/>
        </w:rPr>
        <w:t>міндеттерін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шешу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үшін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келесі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қолданылады</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зерттелетін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мәселе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бойынша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әдістемелік</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психологиялық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және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педагогикалық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әдебиеттерді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теориялық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талдау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әдісі</w:t>
      </w:r>
      <w:proofErr w:type="spellEnd"/>
      <w:r w:rsidRPr="00BC7AFB">
        <w:rPr>
          <w:rFonts w:ascii="Times New Roman" w:hAnsi="Times New Roman" w:cs="Times New Roman"/>
          <w:sz w:val="24"/>
          <w:szCs w:val="24"/>
        </w:rPr>
        <w:t>;</w:t>
      </w:r>
    </w:p>
    <w:p w:rsidR="00BC7AFB" w:rsidRPr="00BC7AFB" w:rsidRDefault="00BC7AFB" w:rsidP="00BC7AFB">
      <w:pPr>
        <w:suppressAutoHyphens/>
        <w:spacing w:after="0" w:line="360" w:lineRule="auto"/>
        <w:ind w:firstLine="709"/>
        <w:contextualSpacing/>
        <w:jc w:val="both"/>
        <w:rPr>
          <w:rFonts w:ascii="Times New Roman" w:hAnsi="Times New Roman" w:cs="Times New Roman"/>
          <w:sz w:val="24"/>
          <w:szCs w:val="24"/>
        </w:rPr>
      </w:pPr>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Қазақстанда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және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басқа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елдерде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ойын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оқытуды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қолданудың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педагогикалық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тәжірибесін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зерттеу</w:t>
      </w:r>
      <w:proofErr w:type="spellEnd"/>
      <w:r w:rsidRPr="00BC7AFB">
        <w:rPr>
          <w:rFonts w:ascii="Times New Roman" w:hAnsi="Times New Roman" w:cs="Times New Roman"/>
          <w:sz w:val="24"/>
          <w:szCs w:val="24"/>
        </w:rPr>
        <w:t>;</w:t>
      </w: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roofErr w:type="spellStart"/>
      <w:r w:rsidRPr="00BC7AFB">
        <w:rPr>
          <w:rFonts w:ascii="Times New Roman" w:hAnsi="Times New Roman" w:cs="Times New Roman"/>
          <w:sz w:val="24"/>
          <w:szCs w:val="24"/>
        </w:rPr>
        <w:t>Жұмыс</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нәтижелері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және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олардың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жаңалығы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Периодтық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жүйенің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қарама-қайшылықтарын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талдау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ғылыми-педагогикалық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әдебиеттердегі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мәліметтер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негізінде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жүзеге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асырылады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Бұл</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мәселені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түсіндіру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үшін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барлық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санаттағы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оқушыларға</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классикалық</w:t>
      </w:r>
      <w:proofErr w:type="spellEnd"/>
      <w:r w:rsidRPr="00BC7AFB">
        <w:rPr>
          <w:rFonts w:ascii="Times New Roman" w:hAnsi="Times New Roman" w:cs="Times New Roman"/>
          <w:sz w:val="24"/>
          <w:szCs w:val="24"/>
        </w:rPr>
        <w:t xml:space="preserve"> химия </w:t>
      </w:r>
      <w:proofErr w:type="spellStart"/>
      <w:r w:rsidRPr="00BC7AFB">
        <w:rPr>
          <w:rFonts w:ascii="Times New Roman" w:hAnsi="Times New Roman" w:cs="Times New Roman"/>
          <w:sz w:val="24"/>
          <w:szCs w:val="24"/>
        </w:rPr>
        <w:t>негіздерін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оқытудың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қызығушылықтары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қажет</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Сонымен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қатар</w:t>
      </w:r>
      <w:proofErr w:type="spellEnd"/>
      <w:r w:rsidRPr="00BC7AFB">
        <w:rPr>
          <w:rFonts w:ascii="Times New Roman" w:hAnsi="Times New Roman" w:cs="Times New Roman"/>
          <w:sz w:val="24"/>
          <w:szCs w:val="24"/>
        </w:rPr>
        <w:t xml:space="preserve">, осы </w:t>
      </w:r>
      <w:proofErr w:type="spellStart"/>
      <w:r w:rsidRPr="00BC7AFB">
        <w:rPr>
          <w:rFonts w:ascii="Times New Roman" w:hAnsi="Times New Roman" w:cs="Times New Roman"/>
          <w:sz w:val="24"/>
          <w:szCs w:val="24"/>
        </w:rPr>
        <w:t>маңызды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мәселені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шешу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элементтер</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атомдарының</w:t>
      </w:r>
      <w:proofErr w:type="spellEnd"/>
      <w:r w:rsidRPr="00BC7AFB">
        <w:rPr>
          <w:rFonts w:ascii="Times New Roman" w:hAnsi="Times New Roman" w:cs="Times New Roman"/>
          <w:sz w:val="24"/>
          <w:szCs w:val="24"/>
        </w:rPr>
        <w:t xml:space="preserve"> электрон </w:t>
      </w:r>
      <w:proofErr w:type="spellStart"/>
      <w:r w:rsidRPr="00BC7AFB">
        <w:rPr>
          <w:rFonts w:ascii="Times New Roman" w:hAnsi="Times New Roman" w:cs="Times New Roman"/>
          <w:sz w:val="24"/>
          <w:szCs w:val="24"/>
        </w:rPr>
        <w:t>қабаттарындағы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электрондардың</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сәйкес</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теңдеулері</w:t>
      </w:r>
      <w:proofErr w:type="spellEnd"/>
      <w:r w:rsidRPr="00BC7AFB">
        <w:rPr>
          <w:rFonts w:ascii="Times New Roman" w:hAnsi="Times New Roman" w:cs="Times New Roman"/>
          <w:sz w:val="24"/>
          <w:szCs w:val="24"/>
        </w:rPr>
        <w:t xml:space="preserve"> мен </w:t>
      </w:r>
      <w:proofErr w:type="spellStart"/>
      <w:r w:rsidRPr="00BC7AFB">
        <w:rPr>
          <w:rFonts w:ascii="Times New Roman" w:hAnsi="Times New Roman" w:cs="Times New Roman"/>
          <w:sz w:val="24"/>
          <w:szCs w:val="24"/>
        </w:rPr>
        <w:t>кванттық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күйлеріндегі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сапалық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және</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сандық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қатынастарды</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одан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әрі</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дамыту</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үшін</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қызығушылық</w:t>
      </w:r>
      <w:proofErr w:type="spellEnd"/>
      <w:r w:rsidRPr="00BC7AFB">
        <w:rPr>
          <w:rFonts w:ascii="Times New Roman" w:hAnsi="Times New Roman" w:cs="Times New Roman"/>
          <w:sz w:val="24"/>
          <w:szCs w:val="24"/>
        </w:rPr>
        <w:t xml:space="preserve"> </w:t>
      </w:r>
      <w:proofErr w:type="spellStart"/>
      <w:r w:rsidRPr="00BC7AFB">
        <w:rPr>
          <w:rFonts w:ascii="Times New Roman" w:hAnsi="Times New Roman" w:cs="Times New Roman"/>
          <w:sz w:val="24"/>
          <w:szCs w:val="24"/>
        </w:rPr>
        <w:t>тудырады</w:t>
      </w:r>
      <w:proofErr w:type="spellEnd"/>
      <w:r w:rsidRPr="00BC7AFB">
        <w:rPr>
          <w:rFonts w:ascii="Times New Roman" w:hAnsi="Times New Roman" w:cs="Times New Roman"/>
          <w:sz w:val="24"/>
          <w:szCs w:val="24"/>
        </w:rPr>
        <w:t>.</w:t>
      </w: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bookmarkStart w:id="1" w:name="z216"/>
      <w:r>
        <w:rPr>
          <w:rFonts w:ascii="Times New Roman" w:eastAsia="Times New Roman" w:hAnsi="Times New Roman" w:cs="Times New Roman"/>
          <w:b/>
          <w:bCs/>
          <w:sz w:val="24"/>
          <w:szCs w:val="24"/>
          <w:lang w:val="kk-KZ" w:eastAsia="ar-SA"/>
        </w:rPr>
        <w:lastRenderedPageBreak/>
        <w:t>СОДЕРЖАНИЕ</w:t>
      </w: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5"/>
        <w:gridCol w:w="456"/>
      </w:tblGrid>
      <w:tr w:rsidR="00567B4B" w:rsidTr="00567B4B">
        <w:tc>
          <w:tcPr>
            <w:tcW w:w="9180" w:type="dxa"/>
          </w:tcPr>
          <w:p w:rsidR="00567B4B" w:rsidRPr="00567B4B" w:rsidRDefault="00567B4B" w:rsidP="00567B4B">
            <w:pPr>
              <w:suppressAutoHyphens/>
              <w:contextualSpacing/>
              <w:jc w:val="both"/>
              <w:rPr>
                <w:rFonts w:ascii="Times New Roman" w:eastAsia="Times New Roman" w:hAnsi="Times New Roman" w:cs="Times New Roman"/>
                <w:bCs/>
                <w:sz w:val="24"/>
                <w:szCs w:val="24"/>
                <w:lang w:val="kk-KZ" w:eastAsia="ar-SA"/>
              </w:rPr>
            </w:pPr>
            <w:r w:rsidRPr="00567B4B">
              <w:rPr>
                <w:rFonts w:ascii="Times New Roman" w:eastAsia="Times New Roman" w:hAnsi="Times New Roman" w:cs="Times New Roman"/>
                <w:bCs/>
                <w:sz w:val="24"/>
                <w:szCs w:val="24"/>
                <w:lang w:val="kk-KZ" w:eastAsia="ar-SA"/>
              </w:rPr>
              <w:t>ВВЕДЕНИЕ</w:t>
            </w:r>
            <w:r>
              <w:rPr>
                <w:rFonts w:ascii="Times New Roman" w:eastAsia="Times New Roman" w:hAnsi="Times New Roman" w:cs="Times New Roman"/>
                <w:bCs/>
                <w:sz w:val="24"/>
                <w:szCs w:val="24"/>
                <w:lang w:val="kk-KZ" w:eastAsia="ar-SA"/>
              </w:rPr>
              <w:t>...............................................................................................................................</w:t>
            </w:r>
          </w:p>
        </w:tc>
        <w:tc>
          <w:tcPr>
            <w:tcW w:w="391" w:type="dxa"/>
          </w:tcPr>
          <w:p w:rsidR="00567B4B" w:rsidRP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sidRPr="00567B4B">
              <w:rPr>
                <w:rFonts w:ascii="Times New Roman" w:eastAsia="Times New Roman" w:hAnsi="Times New Roman" w:cs="Times New Roman"/>
                <w:bCs/>
                <w:sz w:val="24"/>
                <w:szCs w:val="24"/>
                <w:lang w:val="kk-KZ" w:eastAsia="ar-SA"/>
              </w:rPr>
              <w:t>6</w:t>
            </w:r>
          </w:p>
        </w:tc>
      </w:tr>
      <w:tr w:rsidR="00567B4B" w:rsidTr="00567B4B">
        <w:tc>
          <w:tcPr>
            <w:tcW w:w="9180" w:type="dxa"/>
          </w:tcPr>
          <w:p w:rsidR="00567B4B" w:rsidRPr="00567B4B" w:rsidRDefault="00567B4B" w:rsidP="00567B4B">
            <w:pPr>
              <w:rPr>
                <w:rFonts w:ascii="Times New Roman" w:hAnsi="Times New Roman" w:cs="Times New Roman"/>
                <w:sz w:val="24"/>
                <w:szCs w:val="24"/>
                <w:lang w:val="kk-KZ"/>
              </w:rPr>
            </w:pPr>
            <w:r w:rsidRPr="00567B4B">
              <w:rPr>
                <w:rFonts w:ascii="Times New Roman" w:hAnsi="Times New Roman" w:cs="Times New Roman"/>
                <w:sz w:val="24"/>
                <w:szCs w:val="24"/>
              </w:rPr>
              <w:t>ОСНОВНАЯ ЧАСТЬ ОТЧЕТА О НИР</w:t>
            </w:r>
            <w:r>
              <w:rPr>
                <w:rFonts w:ascii="Times New Roman" w:hAnsi="Times New Roman" w:cs="Times New Roman"/>
                <w:sz w:val="24"/>
                <w:szCs w:val="24"/>
                <w:lang w:val="kk-KZ"/>
              </w:rPr>
              <w:t>..................................................................................</w:t>
            </w:r>
          </w:p>
        </w:tc>
        <w:tc>
          <w:tcPr>
            <w:tcW w:w="391" w:type="dxa"/>
          </w:tcPr>
          <w:p w:rsidR="00567B4B" w:rsidRP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7</w:t>
            </w:r>
          </w:p>
        </w:tc>
      </w:tr>
      <w:tr w:rsidR="00567B4B" w:rsidTr="00567B4B">
        <w:tc>
          <w:tcPr>
            <w:tcW w:w="9180" w:type="dxa"/>
          </w:tcPr>
          <w:p w:rsidR="00567B4B" w:rsidRPr="00567B4B" w:rsidRDefault="00567B4B" w:rsidP="00567B4B">
            <w:pPr>
              <w:rPr>
                <w:rFonts w:ascii="Times New Roman" w:hAnsi="Times New Roman"/>
                <w:sz w:val="24"/>
                <w:szCs w:val="24"/>
                <w:lang w:val="kk-KZ"/>
              </w:rPr>
            </w:pPr>
            <w:r w:rsidRPr="00567B4B">
              <w:rPr>
                <w:rFonts w:ascii="Times New Roman" w:hAnsi="Times New Roman" w:cs="Times New Roman"/>
                <w:sz w:val="24"/>
                <w:szCs w:val="24"/>
              </w:rPr>
              <w:t xml:space="preserve">1 </w:t>
            </w:r>
            <w:r w:rsidRPr="00567B4B">
              <w:rPr>
                <w:rFonts w:ascii="Times New Roman" w:hAnsi="Times New Roman"/>
                <w:sz w:val="24"/>
                <w:szCs w:val="24"/>
                <w:lang w:val="kk-KZ"/>
              </w:rPr>
              <w:t xml:space="preserve">Противоречие таблицы Д.И.Менделеева и их устранения </w:t>
            </w:r>
            <w:r>
              <w:rPr>
                <w:rFonts w:ascii="Times New Roman" w:hAnsi="Times New Roman"/>
                <w:sz w:val="24"/>
                <w:szCs w:val="24"/>
                <w:lang w:val="kk-KZ"/>
              </w:rPr>
              <w:t>..............................................</w:t>
            </w:r>
          </w:p>
        </w:tc>
        <w:tc>
          <w:tcPr>
            <w:tcW w:w="391" w:type="dxa"/>
          </w:tcPr>
          <w:p w:rsidR="00567B4B" w:rsidRP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7</w:t>
            </w:r>
          </w:p>
        </w:tc>
      </w:tr>
      <w:tr w:rsidR="00567B4B" w:rsidTr="00567B4B">
        <w:tc>
          <w:tcPr>
            <w:tcW w:w="9180" w:type="dxa"/>
          </w:tcPr>
          <w:p w:rsidR="00567B4B" w:rsidRPr="00567B4B" w:rsidRDefault="00567B4B" w:rsidP="00567B4B">
            <w:pPr>
              <w:jc w:val="both"/>
              <w:rPr>
                <w:rFonts w:ascii="Times New Roman" w:hAnsi="Times New Roman"/>
                <w:sz w:val="24"/>
                <w:szCs w:val="24"/>
                <w:lang w:val="kk-KZ"/>
              </w:rPr>
            </w:pPr>
            <w:r w:rsidRPr="00567B4B">
              <w:rPr>
                <w:rFonts w:ascii="Times New Roman" w:eastAsia="Times New Roman" w:hAnsi="Times New Roman" w:cs="Times New Roman"/>
                <w:bCs/>
                <w:sz w:val="24"/>
                <w:szCs w:val="24"/>
                <w:lang w:val="kk-KZ" w:eastAsia="ar-SA"/>
              </w:rPr>
              <w:t xml:space="preserve">2 </w:t>
            </w:r>
            <w:r w:rsidRPr="00567B4B">
              <w:rPr>
                <w:rFonts w:ascii="Times New Roman" w:hAnsi="Times New Roman"/>
                <w:sz w:val="24"/>
                <w:szCs w:val="24"/>
                <w:lang w:val="kk-KZ"/>
              </w:rPr>
              <w:t xml:space="preserve"> Эксперимент</w:t>
            </w:r>
            <w:r>
              <w:rPr>
                <w:rFonts w:ascii="Times New Roman" w:hAnsi="Times New Roman"/>
                <w:sz w:val="24"/>
                <w:szCs w:val="24"/>
                <w:lang w:val="kk-KZ"/>
              </w:rPr>
              <w:t>.........................................................................................................................</w:t>
            </w:r>
          </w:p>
        </w:tc>
        <w:tc>
          <w:tcPr>
            <w:tcW w:w="391" w:type="dxa"/>
          </w:tcPr>
          <w:p w:rsidR="00567B4B" w:rsidRP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11</w:t>
            </w:r>
          </w:p>
        </w:tc>
      </w:tr>
      <w:tr w:rsidR="00567B4B" w:rsidTr="00567B4B">
        <w:tc>
          <w:tcPr>
            <w:tcW w:w="9180" w:type="dxa"/>
          </w:tcPr>
          <w:p w:rsidR="00567B4B" w:rsidRDefault="00567B4B" w:rsidP="00567B4B">
            <w:pPr>
              <w:jc w:val="both"/>
              <w:rPr>
                <w:rFonts w:ascii="Times New Roman" w:hAnsi="Times New Roman"/>
                <w:sz w:val="24"/>
                <w:szCs w:val="24"/>
                <w:lang w:val="kk-KZ"/>
              </w:rPr>
            </w:pPr>
            <w:r w:rsidRPr="00567B4B">
              <w:rPr>
                <w:rFonts w:ascii="Times New Roman" w:eastAsia="Times New Roman" w:hAnsi="Times New Roman" w:cs="Times New Roman"/>
                <w:bCs/>
                <w:sz w:val="24"/>
                <w:szCs w:val="24"/>
                <w:lang w:val="kk-KZ" w:eastAsia="ar-SA"/>
              </w:rPr>
              <w:t xml:space="preserve">3 </w:t>
            </w:r>
            <w:r w:rsidRPr="00567B4B">
              <w:rPr>
                <w:rFonts w:ascii="Times New Roman" w:hAnsi="Times New Roman"/>
                <w:sz w:val="24"/>
                <w:szCs w:val="24"/>
                <w:lang w:val="kk-KZ"/>
              </w:rPr>
              <w:t>Результаты и обсуждение</w:t>
            </w:r>
            <w:r>
              <w:rPr>
                <w:rFonts w:ascii="Times New Roman" w:hAnsi="Times New Roman"/>
                <w:sz w:val="24"/>
                <w:szCs w:val="24"/>
                <w:lang w:val="kk-KZ"/>
              </w:rPr>
              <w:t>.....................................................................................................</w:t>
            </w:r>
          </w:p>
          <w:p w:rsidR="00292E9C" w:rsidRPr="00567B4B" w:rsidRDefault="00292E9C" w:rsidP="00567B4B">
            <w:pPr>
              <w:jc w:val="both"/>
              <w:rPr>
                <w:rFonts w:ascii="Times New Roman" w:hAnsi="Times New Roman"/>
                <w:sz w:val="24"/>
                <w:szCs w:val="24"/>
                <w:lang w:val="kk-KZ"/>
              </w:rPr>
            </w:pPr>
            <w:r>
              <w:rPr>
                <w:rFonts w:ascii="Times New Roman" w:hAnsi="Times New Roman"/>
                <w:sz w:val="24"/>
                <w:szCs w:val="24"/>
                <w:lang w:val="kk-KZ"/>
              </w:rPr>
              <w:t>ЗАКЛЮЧЕНИЕ.......................................................................................................................</w:t>
            </w:r>
          </w:p>
        </w:tc>
        <w:tc>
          <w:tcPr>
            <w:tcW w:w="391" w:type="dxa"/>
          </w:tcPr>
          <w:p w:rsid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16</w:t>
            </w:r>
          </w:p>
          <w:p w:rsidR="00292E9C" w:rsidRPr="00567B4B" w:rsidRDefault="00292E9C"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22</w:t>
            </w:r>
          </w:p>
        </w:tc>
      </w:tr>
      <w:tr w:rsidR="00567B4B" w:rsidTr="00567B4B">
        <w:tc>
          <w:tcPr>
            <w:tcW w:w="9180" w:type="dxa"/>
          </w:tcPr>
          <w:p w:rsidR="00567B4B" w:rsidRPr="00567B4B" w:rsidRDefault="00567B4B" w:rsidP="00567B4B">
            <w:pPr>
              <w:jc w:val="both"/>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СПИСОК ИСПОЛЬЗОВАННЫХ ИСТОЧНИКОВ...............................................................</w:t>
            </w:r>
          </w:p>
        </w:tc>
        <w:tc>
          <w:tcPr>
            <w:tcW w:w="391" w:type="dxa"/>
          </w:tcPr>
          <w:p w:rsidR="00567B4B" w:rsidRDefault="00567B4B" w:rsidP="00BC7AFB">
            <w:pPr>
              <w:suppressAutoHyphens/>
              <w:contextualSpacing/>
              <w:jc w:val="center"/>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23</w:t>
            </w:r>
          </w:p>
        </w:tc>
      </w:tr>
    </w:tbl>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567B4B" w:rsidRDefault="00567B4B" w:rsidP="00BC7AFB">
      <w:pPr>
        <w:suppressAutoHyphens/>
        <w:spacing w:after="0" w:line="240" w:lineRule="auto"/>
        <w:ind w:firstLine="709"/>
        <w:contextualSpacing/>
        <w:jc w:val="center"/>
        <w:rPr>
          <w:rFonts w:ascii="Times New Roman" w:eastAsia="Times New Roman" w:hAnsi="Times New Roman" w:cs="Times New Roman"/>
          <w:b/>
          <w:bCs/>
          <w:sz w:val="24"/>
          <w:szCs w:val="24"/>
          <w:lang w:val="kk-KZ" w:eastAsia="ar-SA"/>
        </w:rPr>
      </w:pPr>
    </w:p>
    <w:p w:rsidR="00BC7AFB" w:rsidRDefault="00BC7AFB" w:rsidP="00BC7AFB">
      <w:pPr>
        <w:suppressAutoHyphens/>
        <w:spacing w:after="0" w:line="240" w:lineRule="auto"/>
        <w:ind w:firstLine="709"/>
        <w:contextualSpacing/>
        <w:jc w:val="center"/>
        <w:rPr>
          <w:rFonts w:ascii="Times New Roman" w:eastAsia="Times New Roman" w:hAnsi="Times New Roman" w:cs="Times New Roman"/>
          <w:b/>
          <w:bCs/>
          <w:sz w:val="24"/>
          <w:szCs w:val="24"/>
          <w:lang w:eastAsia="ar-SA"/>
        </w:rPr>
      </w:pPr>
      <w:r w:rsidRPr="001176F7">
        <w:rPr>
          <w:rFonts w:ascii="Times New Roman" w:eastAsia="Times New Roman" w:hAnsi="Times New Roman" w:cs="Times New Roman"/>
          <w:b/>
          <w:bCs/>
          <w:sz w:val="24"/>
          <w:szCs w:val="24"/>
          <w:lang w:eastAsia="ar-SA"/>
        </w:rPr>
        <w:lastRenderedPageBreak/>
        <w:t>ВВЕДЕНИЕ</w:t>
      </w:r>
    </w:p>
    <w:p w:rsidR="00BC7AFB" w:rsidRPr="001176F7" w:rsidRDefault="00BC7AFB" w:rsidP="00BC7AFB">
      <w:pPr>
        <w:suppressAutoHyphens/>
        <w:spacing w:after="0" w:line="240" w:lineRule="auto"/>
        <w:ind w:firstLine="709"/>
        <w:contextualSpacing/>
        <w:jc w:val="center"/>
        <w:rPr>
          <w:rFonts w:ascii="Times New Roman" w:eastAsia="Times New Roman" w:hAnsi="Times New Roman" w:cs="Times New Roman"/>
          <w:b/>
          <w:bCs/>
          <w:sz w:val="24"/>
          <w:szCs w:val="24"/>
          <w:lang w:eastAsia="ar-SA"/>
        </w:rPr>
      </w:pPr>
    </w:p>
    <w:p w:rsidR="00BC7AFB" w:rsidRPr="00A97AAC"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w:t>
      </w:r>
      <w:r w:rsidRPr="00A97AAC">
        <w:rPr>
          <w:rFonts w:ascii="Times New Roman" w:eastAsia="Times New Roman" w:hAnsi="Times New Roman" w:cs="Times New Roman"/>
          <w:sz w:val="24"/>
          <w:szCs w:val="24"/>
          <w:lang w:eastAsia="ar-SA"/>
        </w:rPr>
        <w:t>рименяемые химикам</w:t>
      </w:r>
      <w:r>
        <w:rPr>
          <w:rFonts w:ascii="Times New Roman" w:eastAsia="Times New Roman" w:hAnsi="Times New Roman" w:cs="Times New Roman"/>
          <w:sz w:val="24"/>
          <w:szCs w:val="24"/>
          <w:lang w:eastAsia="ar-SA"/>
        </w:rPr>
        <w:t>и</w:t>
      </w:r>
      <w:r w:rsidRPr="00A97AAC">
        <w:rPr>
          <w:rFonts w:ascii="Times New Roman" w:eastAsia="Times New Roman" w:hAnsi="Times New Roman" w:cs="Times New Roman"/>
          <w:sz w:val="24"/>
          <w:szCs w:val="24"/>
          <w:lang w:eastAsia="ar-SA"/>
        </w:rPr>
        <w:t xml:space="preserve"> всего мира</w:t>
      </w:r>
      <w:r>
        <w:rPr>
          <w:rFonts w:ascii="Times New Roman" w:eastAsia="Times New Roman" w:hAnsi="Times New Roman" w:cs="Times New Roman"/>
          <w:sz w:val="24"/>
          <w:szCs w:val="24"/>
          <w:lang w:eastAsia="ar-SA"/>
        </w:rPr>
        <w:t xml:space="preserve"> Периодический закон и его графическое изображение</w:t>
      </w:r>
      <w:r w:rsidRPr="00A97AAC">
        <w:rPr>
          <w:rFonts w:ascii="Times New Roman" w:eastAsia="Times New Roman" w:hAnsi="Times New Roman" w:cs="Times New Roman"/>
          <w:sz w:val="24"/>
          <w:szCs w:val="24"/>
          <w:lang w:eastAsia="ar-SA"/>
        </w:rPr>
        <w:t xml:space="preserve"> таблица М</w:t>
      </w:r>
      <w:r>
        <w:rPr>
          <w:rFonts w:ascii="Times New Roman" w:eastAsia="Times New Roman" w:hAnsi="Times New Roman" w:cs="Times New Roman"/>
          <w:sz w:val="24"/>
          <w:szCs w:val="24"/>
          <w:lang w:eastAsia="ar-SA"/>
        </w:rPr>
        <w:t xml:space="preserve">енделеева </w:t>
      </w:r>
      <w:proofErr w:type="gramStart"/>
      <w:r>
        <w:rPr>
          <w:rFonts w:ascii="Times New Roman" w:eastAsia="Times New Roman" w:hAnsi="Times New Roman" w:cs="Times New Roman"/>
          <w:sz w:val="24"/>
          <w:szCs w:val="24"/>
          <w:lang w:eastAsia="ar-SA"/>
        </w:rPr>
        <w:t>к сожалению</w:t>
      </w:r>
      <w:proofErr w:type="gramEnd"/>
      <w:r>
        <w:rPr>
          <w:rFonts w:ascii="Times New Roman" w:eastAsia="Times New Roman" w:hAnsi="Times New Roman" w:cs="Times New Roman"/>
          <w:sz w:val="24"/>
          <w:szCs w:val="24"/>
          <w:lang w:eastAsia="ar-SA"/>
        </w:rPr>
        <w:t xml:space="preserve"> имеют отдельные внутренние противоречия</w:t>
      </w:r>
      <w:r w:rsidRPr="00A97AA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Основным из которых является не</w:t>
      </w:r>
      <w:r w:rsidRPr="00A97AAC">
        <w:rPr>
          <w:rFonts w:ascii="Times New Roman" w:eastAsia="Times New Roman" w:hAnsi="Times New Roman" w:cs="Times New Roman"/>
          <w:sz w:val="24"/>
          <w:szCs w:val="24"/>
          <w:lang w:eastAsia="ar-SA"/>
        </w:rPr>
        <w:t>возможность дост</w:t>
      </w:r>
      <w:r>
        <w:rPr>
          <w:rFonts w:ascii="Times New Roman" w:eastAsia="Times New Roman" w:hAnsi="Times New Roman" w:cs="Times New Roman"/>
          <w:sz w:val="24"/>
          <w:szCs w:val="24"/>
          <w:lang w:eastAsia="ar-SA"/>
        </w:rPr>
        <w:t xml:space="preserve">аточно корректного </w:t>
      </w:r>
      <w:proofErr w:type="spellStart"/>
      <w:r>
        <w:rPr>
          <w:rFonts w:ascii="Times New Roman" w:eastAsia="Times New Roman" w:hAnsi="Times New Roman" w:cs="Times New Roman"/>
          <w:sz w:val="24"/>
          <w:szCs w:val="24"/>
          <w:lang w:eastAsia="ar-SA"/>
        </w:rPr>
        <w:t>сопоставленияколичества</w:t>
      </w:r>
      <w:proofErr w:type="spellEnd"/>
      <w:r w:rsidRPr="00A97AAC">
        <w:rPr>
          <w:rFonts w:ascii="Times New Roman" w:eastAsia="Times New Roman" w:hAnsi="Times New Roman" w:cs="Times New Roman"/>
          <w:sz w:val="24"/>
          <w:szCs w:val="24"/>
          <w:lang w:eastAsia="ar-SA"/>
        </w:rPr>
        <w:t xml:space="preserve"> электронов на внешнем электронном слое, рассчитан</w:t>
      </w:r>
      <w:r>
        <w:rPr>
          <w:rFonts w:ascii="Times New Roman" w:eastAsia="Times New Roman" w:hAnsi="Times New Roman" w:cs="Times New Roman"/>
          <w:sz w:val="24"/>
          <w:szCs w:val="24"/>
          <w:lang w:eastAsia="ar-SA"/>
        </w:rPr>
        <w:t>ном по старой широко применяемой</w:t>
      </w:r>
      <w:r w:rsidRPr="00A97AAC">
        <w:rPr>
          <w:rFonts w:ascii="Times New Roman" w:eastAsia="Times New Roman" w:hAnsi="Times New Roman" w:cs="Times New Roman"/>
          <w:sz w:val="24"/>
          <w:szCs w:val="24"/>
          <w:lang w:eastAsia="ar-SA"/>
        </w:rPr>
        <w:t xml:space="preserve"> формуле, с количеством химических элементов </w:t>
      </w:r>
      <w:r>
        <w:rPr>
          <w:rFonts w:ascii="Times New Roman" w:eastAsia="Times New Roman" w:hAnsi="Times New Roman" w:cs="Times New Roman"/>
          <w:sz w:val="24"/>
          <w:szCs w:val="24"/>
          <w:lang w:eastAsia="ar-SA"/>
        </w:rPr>
        <w:t>имеющихся соответствующих периодах</w:t>
      </w:r>
      <w:r w:rsidRPr="00A97AAC">
        <w:rPr>
          <w:rFonts w:ascii="Times New Roman" w:eastAsia="Times New Roman" w:hAnsi="Times New Roman" w:cs="Times New Roman"/>
          <w:sz w:val="24"/>
          <w:szCs w:val="24"/>
          <w:lang w:eastAsia="ar-SA"/>
        </w:rPr>
        <w:t>. Из-за этого возникает</w:t>
      </w:r>
      <w:r>
        <w:rPr>
          <w:rFonts w:ascii="Times New Roman" w:eastAsia="Times New Roman" w:hAnsi="Times New Roman" w:cs="Times New Roman"/>
          <w:sz w:val="24"/>
          <w:szCs w:val="24"/>
          <w:lang w:eastAsia="ar-SA"/>
        </w:rPr>
        <w:t xml:space="preserve"> необходимость привести эти качественные соотношения в количественно согласуемые и объяснимые пропорции. Для решения</w:t>
      </w:r>
      <w:r w:rsidRPr="00A97AAC">
        <w:rPr>
          <w:rFonts w:ascii="Times New Roman" w:eastAsia="Times New Roman" w:hAnsi="Times New Roman" w:cs="Times New Roman"/>
          <w:sz w:val="24"/>
          <w:szCs w:val="24"/>
          <w:lang w:eastAsia="ar-SA"/>
        </w:rPr>
        <w:t xml:space="preserve"> этого</w:t>
      </w:r>
      <w:r>
        <w:rPr>
          <w:rFonts w:ascii="Times New Roman" w:eastAsia="Times New Roman" w:hAnsi="Times New Roman" w:cs="Times New Roman"/>
          <w:sz w:val="24"/>
          <w:szCs w:val="24"/>
          <w:lang w:eastAsia="ar-SA"/>
        </w:rPr>
        <w:t>,</w:t>
      </w:r>
      <w:r w:rsidRPr="00A97AAC">
        <w:rPr>
          <w:rFonts w:ascii="Times New Roman" w:eastAsia="Times New Roman" w:hAnsi="Times New Roman" w:cs="Times New Roman"/>
          <w:sz w:val="24"/>
          <w:szCs w:val="24"/>
          <w:lang w:eastAsia="ar-SA"/>
        </w:rPr>
        <w:t xml:space="preserve"> для лучшего понимание электронного строение атомов</w:t>
      </w:r>
      <w:r>
        <w:rPr>
          <w:rFonts w:ascii="Times New Roman" w:eastAsia="Times New Roman" w:hAnsi="Times New Roman" w:cs="Times New Roman"/>
          <w:sz w:val="24"/>
          <w:szCs w:val="24"/>
          <w:lang w:eastAsia="ar-SA"/>
        </w:rPr>
        <w:t>,</w:t>
      </w:r>
      <w:r w:rsidRPr="00A97AAC">
        <w:rPr>
          <w:rFonts w:ascii="Times New Roman" w:eastAsia="Times New Roman" w:hAnsi="Times New Roman" w:cs="Times New Roman"/>
          <w:sz w:val="24"/>
          <w:szCs w:val="24"/>
          <w:lang w:eastAsia="ar-SA"/>
        </w:rPr>
        <w:t xml:space="preserve"> возникает </w:t>
      </w:r>
      <w:proofErr w:type="gramStart"/>
      <w:r w:rsidRPr="00A97AAC">
        <w:rPr>
          <w:rFonts w:ascii="Times New Roman" w:eastAsia="Times New Roman" w:hAnsi="Times New Roman" w:cs="Times New Roman"/>
          <w:sz w:val="24"/>
          <w:szCs w:val="24"/>
          <w:lang w:eastAsia="ar-SA"/>
        </w:rPr>
        <w:t>необходимость  ввести</w:t>
      </w:r>
      <w:proofErr w:type="gramEnd"/>
      <w:r w:rsidRPr="00A97AAC">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новое </w:t>
      </w:r>
      <w:r w:rsidRPr="00A97AAC">
        <w:rPr>
          <w:rFonts w:ascii="Times New Roman" w:eastAsia="Times New Roman" w:hAnsi="Times New Roman" w:cs="Times New Roman"/>
          <w:sz w:val="24"/>
          <w:szCs w:val="24"/>
          <w:lang w:eastAsia="ar-SA"/>
        </w:rPr>
        <w:t>описание</w:t>
      </w:r>
      <w:r>
        <w:rPr>
          <w:rFonts w:ascii="Times New Roman" w:eastAsia="Times New Roman" w:hAnsi="Times New Roman" w:cs="Times New Roman"/>
          <w:sz w:val="24"/>
          <w:szCs w:val="24"/>
          <w:lang w:eastAsia="ar-SA"/>
        </w:rPr>
        <w:t xml:space="preserve"> внешних</w:t>
      </w:r>
      <w:r w:rsidRPr="00A97AAC">
        <w:rPr>
          <w:rFonts w:ascii="Times New Roman" w:eastAsia="Times New Roman" w:hAnsi="Times New Roman" w:cs="Times New Roman"/>
          <w:sz w:val="24"/>
          <w:szCs w:val="24"/>
          <w:lang w:eastAsia="ar-SA"/>
        </w:rPr>
        <w:t xml:space="preserve"> электронных оболочек</w:t>
      </w:r>
      <w:r>
        <w:rPr>
          <w:rFonts w:ascii="Times New Roman" w:eastAsia="Times New Roman" w:hAnsi="Times New Roman" w:cs="Times New Roman"/>
          <w:sz w:val="24"/>
          <w:szCs w:val="24"/>
          <w:lang w:eastAsia="ar-SA"/>
        </w:rPr>
        <w:t xml:space="preserve"> атомов. Для этого в них вводятся новые, так называемые квантовые состояния </w:t>
      </w:r>
      <w:r w:rsidRPr="00A97AAC">
        <w:rPr>
          <w:rFonts w:ascii="Times New Roman" w:eastAsia="Times New Roman" w:hAnsi="Times New Roman" w:cs="Times New Roman"/>
          <w:sz w:val="24"/>
          <w:szCs w:val="24"/>
          <w:lang w:eastAsia="ar-SA"/>
        </w:rPr>
        <w:t>или</w:t>
      </w:r>
      <w:r>
        <w:rPr>
          <w:rFonts w:ascii="Times New Roman" w:eastAsia="Times New Roman" w:hAnsi="Times New Roman" w:cs="Times New Roman"/>
          <w:sz w:val="24"/>
          <w:szCs w:val="24"/>
          <w:lang w:eastAsia="ar-SA"/>
        </w:rPr>
        <w:t xml:space="preserve"> производится</w:t>
      </w:r>
      <w:r w:rsidRPr="00A97AAC">
        <w:rPr>
          <w:rFonts w:ascii="Times New Roman" w:eastAsia="Times New Roman" w:hAnsi="Times New Roman" w:cs="Times New Roman"/>
          <w:sz w:val="24"/>
          <w:szCs w:val="24"/>
          <w:lang w:eastAsia="ar-SA"/>
        </w:rPr>
        <w:t xml:space="preserve"> разделение соответствующего электронного слоя</w:t>
      </w:r>
      <w:r>
        <w:rPr>
          <w:rFonts w:ascii="Times New Roman" w:eastAsia="Times New Roman" w:hAnsi="Times New Roman" w:cs="Times New Roman"/>
          <w:sz w:val="24"/>
          <w:szCs w:val="24"/>
          <w:lang w:eastAsia="ar-SA"/>
        </w:rPr>
        <w:t xml:space="preserve"> атома на два подуровня</w:t>
      </w:r>
      <w:r w:rsidRPr="00A97AAC">
        <w:rPr>
          <w:rFonts w:ascii="Times New Roman" w:eastAsia="Times New Roman" w:hAnsi="Times New Roman" w:cs="Times New Roman"/>
          <w:sz w:val="24"/>
          <w:szCs w:val="24"/>
          <w:lang w:eastAsia="ar-SA"/>
        </w:rPr>
        <w:t>. Для математического о</w:t>
      </w:r>
      <w:r>
        <w:rPr>
          <w:rFonts w:ascii="Times New Roman" w:eastAsia="Times New Roman" w:hAnsi="Times New Roman" w:cs="Times New Roman"/>
          <w:sz w:val="24"/>
          <w:szCs w:val="24"/>
          <w:lang w:eastAsia="ar-SA"/>
        </w:rPr>
        <w:t>боснования решения этой задачи потребовался</w:t>
      </w:r>
      <w:r w:rsidRPr="00A97AAC">
        <w:rPr>
          <w:rFonts w:ascii="Times New Roman" w:eastAsia="Times New Roman" w:hAnsi="Times New Roman" w:cs="Times New Roman"/>
          <w:sz w:val="24"/>
          <w:szCs w:val="24"/>
          <w:lang w:eastAsia="ar-SA"/>
        </w:rPr>
        <w:t xml:space="preserve"> в</w:t>
      </w:r>
      <w:r>
        <w:rPr>
          <w:rFonts w:ascii="Times New Roman" w:eastAsia="Times New Roman" w:hAnsi="Times New Roman" w:cs="Times New Roman"/>
          <w:sz w:val="24"/>
          <w:szCs w:val="24"/>
          <w:lang w:eastAsia="ar-SA"/>
        </w:rPr>
        <w:t>ы</w:t>
      </w:r>
      <w:r w:rsidRPr="00A97AAC">
        <w:rPr>
          <w:rFonts w:ascii="Times New Roman" w:eastAsia="Times New Roman" w:hAnsi="Times New Roman" w:cs="Times New Roman"/>
          <w:sz w:val="24"/>
          <w:szCs w:val="24"/>
          <w:lang w:eastAsia="ar-SA"/>
        </w:rPr>
        <w:t>вод современно</w:t>
      </w:r>
      <w:r>
        <w:rPr>
          <w:rFonts w:ascii="Times New Roman" w:eastAsia="Times New Roman" w:hAnsi="Times New Roman" w:cs="Times New Roman"/>
          <w:sz w:val="24"/>
          <w:szCs w:val="24"/>
          <w:lang w:eastAsia="ar-SA"/>
        </w:rPr>
        <w:t>го</w:t>
      </w:r>
      <w:r w:rsidRPr="00A97AAC">
        <w:rPr>
          <w:rFonts w:ascii="Times New Roman" w:eastAsia="Times New Roman" w:hAnsi="Times New Roman" w:cs="Times New Roman"/>
          <w:sz w:val="24"/>
          <w:szCs w:val="24"/>
          <w:lang w:eastAsia="ar-SA"/>
        </w:rPr>
        <w:t xml:space="preserve"> нового уравнения подсчета к электрона на внешним электронном сло</w:t>
      </w:r>
      <w:r>
        <w:rPr>
          <w:rFonts w:ascii="Times New Roman" w:eastAsia="Times New Roman" w:hAnsi="Times New Roman" w:cs="Times New Roman"/>
          <w:sz w:val="24"/>
          <w:szCs w:val="24"/>
          <w:lang w:eastAsia="ar-SA"/>
        </w:rPr>
        <w:t>е (или в соответствующих периодах</w:t>
      </w:r>
      <w:r w:rsidRPr="00A97AAC">
        <w:rPr>
          <w:rFonts w:ascii="Times New Roman" w:eastAsia="Times New Roman" w:hAnsi="Times New Roman" w:cs="Times New Roman"/>
          <w:sz w:val="24"/>
          <w:szCs w:val="24"/>
          <w:lang w:eastAsia="ar-SA"/>
        </w:rPr>
        <w:t>)</w:t>
      </w:r>
    </w:p>
    <w:p w:rsidR="00BC7AFB" w:rsidRPr="00A97AAC"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Поэтому основной идеей проекта является решение </w:t>
      </w:r>
      <w:proofErr w:type="gramStart"/>
      <w:r w:rsidRPr="00A97AAC">
        <w:rPr>
          <w:rFonts w:ascii="Times New Roman" w:eastAsia="Times New Roman" w:hAnsi="Times New Roman" w:cs="Times New Roman"/>
          <w:sz w:val="24"/>
          <w:szCs w:val="24"/>
          <w:lang w:eastAsia="ar-SA"/>
        </w:rPr>
        <w:t xml:space="preserve">этих </w:t>
      </w:r>
      <w:r>
        <w:rPr>
          <w:rFonts w:ascii="Times New Roman" w:eastAsia="Times New Roman" w:hAnsi="Times New Roman" w:cs="Times New Roman"/>
          <w:sz w:val="24"/>
          <w:szCs w:val="24"/>
          <w:lang w:eastAsia="ar-SA"/>
        </w:rPr>
        <w:t>задач</w:t>
      </w:r>
      <w:proofErr w:type="gramEnd"/>
      <w:r w:rsidRPr="00A97AAC">
        <w:rPr>
          <w:rFonts w:ascii="Times New Roman" w:eastAsia="Times New Roman" w:hAnsi="Times New Roman" w:cs="Times New Roman"/>
          <w:sz w:val="24"/>
          <w:szCs w:val="24"/>
          <w:lang w:eastAsia="ar-SA"/>
        </w:rPr>
        <w:t xml:space="preserve"> существующ</w:t>
      </w:r>
      <w:r>
        <w:rPr>
          <w:rFonts w:ascii="Times New Roman" w:eastAsia="Times New Roman" w:hAnsi="Times New Roman" w:cs="Times New Roman"/>
          <w:sz w:val="24"/>
          <w:szCs w:val="24"/>
          <w:lang w:eastAsia="ar-SA"/>
        </w:rPr>
        <w:t>их в настоящие время при научно-практическом и метод</w:t>
      </w:r>
      <w:r w:rsidRPr="00A97AAC">
        <w:rPr>
          <w:rFonts w:ascii="Times New Roman" w:eastAsia="Times New Roman" w:hAnsi="Times New Roman" w:cs="Times New Roman"/>
          <w:sz w:val="24"/>
          <w:szCs w:val="24"/>
          <w:lang w:eastAsia="ar-SA"/>
        </w:rPr>
        <w:t>ическом использовани</w:t>
      </w:r>
      <w:r>
        <w:rPr>
          <w:rFonts w:ascii="Times New Roman" w:eastAsia="Times New Roman" w:hAnsi="Times New Roman" w:cs="Times New Roman"/>
          <w:sz w:val="24"/>
          <w:szCs w:val="24"/>
          <w:lang w:eastAsia="ar-SA"/>
        </w:rPr>
        <w:t>и</w:t>
      </w:r>
      <w:r w:rsidRPr="00A97AAC">
        <w:rPr>
          <w:rFonts w:ascii="Times New Roman" w:eastAsia="Times New Roman" w:hAnsi="Times New Roman" w:cs="Times New Roman"/>
          <w:sz w:val="24"/>
          <w:szCs w:val="24"/>
          <w:lang w:eastAsia="ar-SA"/>
        </w:rPr>
        <w:t xml:space="preserve"> таблицы </w:t>
      </w:r>
      <w:r>
        <w:rPr>
          <w:rFonts w:ascii="Times New Roman" w:eastAsia="Times New Roman" w:hAnsi="Times New Roman" w:cs="Times New Roman"/>
          <w:sz w:val="24"/>
          <w:szCs w:val="24"/>
          <w:lang w:eastAsia="ar-SA"/>
        </w:rPr>
        <w:t xml:space="preserve">   Д.И. </w:t>
      </w:r>
      <w:r w:rsidRPr="00A97AAC">
        <w:rPr>
          <w:rFonts w:ascii="Times New Roman" w:eastAsia="Times New Roman" w:hAnsi="Times New Roman" w:cs="Times New Roman"/>
          <w:sz w:val="24"/>
          <w:szCs w:val="24"/>
          <w:lang w:eastAsia="ar-SA"/>
        </w:rPr>
        <w:t>Менделеева.</w:t>
      </w:r>
    </w:p>
    <w:p w:rsidR="00BC7AFB" w:rsidRPr="00A97AAC" w:rsidRDefault="00BC7AFB" w:rsidP="00BC7AFB">
      <w:pPr>
        <w:suppressAutoHyphens/>
        <w:spacing w:after="0" w:line="360" w:lineRule="auto"/>
        <w:ind w:firstLine="709"/>
        <w:contextualSpacing/>
        <w:jc w:val="both"/>
        <w:rPr>
          <w:rFonts w:ascii="Times New Roman" w:eastAsia="Times New Roman" w:hAnsi="Times New Roman" w:cs="Times New Roman"/>
          <w:sz w:val="24"/>
          <w:szCs w:val="24"/>
          <w:lang w:eastAsia="ar-SA"/>
        </w:rPr>
      </w:pPr>
      <w:r w:rsidRPr="00A97AAC">
        <w:rPr>
          <w:rFonts w:ascii="Times New Roman" w:eastAsia="Times New Roman" w:hAnsi="Times New Roman" w:cs="Times New Roman"/>
          <w:sz w:val="24"/>
          <w:szCs w:val="24"/>
          <w:lang w:eastAsia="ar-SA"/>
        </w:rPr>
        <w:t xml:space="preserve">Кроме этого, требуются </w:t>
      </w:r>
      <w:proofErr w:type="gramStart"/>
      <w:r w:rsidRPr="00A97AAC">
        <w:rPr>
          <w:rFonts w:ascii="Times New Roman" w:eastAsia="Times New Roman" w:hAnsi="Times New Roman" w:cs="Times New Roman"/>
          <w:sz w:val="24"/>
          <w:szCs w:val="24"/>
          <w:lang w:eastAsia="ar-SA"/>
        </w:rPr>
        <w:t xml:space="preserve">организация  </w:t>
      </w:r>
      <w:proofErr w:type="spellStart"/>
      <w:r w:rsidRPr="00A97AAC">
        <w:rPr>
          <w:rFonts w:ascii="Times New Roman" w:eastAsia="Times New Roman" w:hAnsi="Times New Roman" w:cs="Times New Roman"/>
          <w:sz w:val="24"/>
          <w:szCs w:val="24"/>
          <w:lang w:eastAsia="ar-SA"/>
        </w:rPr>
        <w:t>учеб</w:t>
      </w:r>
      <w:r>
        <w:rPr>
          <w:rFonts w:ascii="Times New Roman" w:eastAsia="Times New Roman" w:hAnsi="Times New Roman" w:cs="Times New Roman"/>
          <w:sz w:val="24"/>
          <w:szCs w:val="24"/>
          <w:lang w:eastAsia="ar-SA"/>
        </w:rPr>
        <w:t>но</w:t>
      </w:r>
      <w:proofErr w:type="spellEnd"/>
      <w:proofErr w:type="gramEnd"/>
      <w:r>
        <w:rPr>
          <w:rFonts w:ascii="Times New Roman" w:eastAsia="Times New Roman" w:hAnsi="Times New Roman" w:cs="Times New Roman"/>
          <w:sz w:val="24"/>
          <w:szCs w:val="24"/>
          <w:lang w:eastAsia="ar-SA"/>
        </w:rPr>
        <w:t xml:space="preserve"> – методического обучения разработанным</w:t>
      </w:r>
      <w:r w:rsidRPr="00A97AAC">
        <w:rPr>
          <w:rFonts w:ascii="Times New Roman" w:eastAsia="Times New Roman" w:hAnsi="Times New Roman" w:cs="Times New Roman"/>
          <w:sz w:val="24"/>
          <w:szCs w:val="24"/>
          <w:lang w:eastAsia="ar-SA"/>
        </w:rPr>
        <w:t xml:space="preserve"> предложениям у</w:t>
      </w:r>
      <w:bookmarkEnd w:id="1"/>
      <w:r w:rsidRPr="00A97AAC">
        <w:rPr>
          <w:rFonts w:ascii="Times New Roman" w:eastAsia="Times New Roman" w:hAnsi="Times New Roman" w:cs="Times New Roman"/>
          <w:sz w:val="24"/>
          <w:szCs w:val="24"/>
          <w:lang w:eastAsia="ar-SA"/>
        </w:rPr>
        <w:t xml:space="preserve">чащихся средний школ, колледжей и вузов. </w:t>
      </w: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BC7AFB" w:rsidRDefault="00BC7AFB" w:rsidP="00BC7AFB">
      <w:pPr>
        <w:suppressAutoHyphens/>
        <w:spacing w:after="0" w:line="360" w:lineRule="auto"/>
        <w:ind w:firstLine="709"/>
        <w:contextualSpacing/>
        <w:jc w:val="both"/>
        <w:rPr>
          <w:rFonts w:ascii="Times New Roman" w:hAnsi="Times New Roman" w:cs="Times New Roman"/>
          <w:sz w:val="24"/>
          <w:szCs w:val="24"/>
        </w:rPr>
      </w:pPr>
    </w:p>
    <w:p w:rsidR="00583BAD" w:rsidRPr="00DE7BAD" w:rsidRDefault="00DE7BAD" w:rsidP="00DE7BAD">
      <w:pPr>
        <w:spacing w:line="360" w:lineRule="auto"/>
        <w:ind w:firstLine="709"/>
        <w:jc w:val="center"/>
        <w:rPr>
          <w:rFonts w:ascii="Times New Roman" w:hAnsi="Times New Roman" w:cs="Times New Roman"/>
          <w:b/>
          <w:sz w:val="24"/>
          <w:szCs w:val="24"/>
        </w:rPr>
      </w:pPr>
      <w:r w:rsidRPr="00DE7BAD">
        <w:rPr>
          <w:rFonts w:ascii="Times New Roman" w:hAnsi="Times New Roman" w:cs="Times New Roman"/>
          <w:b/>
          <w:sz w:val="24"/>
          <w:szCs w:val="24"/>
        </w:rPr>
        <w:lastRenderedPageBreak/>
        <w:t>ОСНОВНАЯ ЧАСТЬ ОТЧЕТА О НИР</w:t>
      </w:r>
    </w:p>
    <w:p w:rsidR="00583BAD" w:rsidRPr="00DE7BAD" w:rsidRDefault="00DE7BAD" w:rsidP="00DE7BAD">
      <w:pPr>
        <w:spacing w:after="0" w:line="360" w:lineRule="auto"/>
        <w:ind w:firstLine="709"/>
        <w:rPr>
          <w:rFonts w:ascii="Times New Roman" w:hAnsi="Times New Roman"/>
          <w:b/>
          <w:sz w:val="24"/>
          <w:szCs w:val="24"/>
          <w:lang w:val="kk-KZ"/>
        </w:rPr>
      </w:pPr>
      <w:r w:rsidRPr="00DE7BAD">
        <w:rPr>
          <w:rFonts w:ascii="Times New Roman" w:hAnsi="Times New Roman" w:cs="Times New Roman"/>
          <w:b/>
          <w:sz w:val="24"/>
          <w:szCs w:val="24"/>
        </w:rPr>
        <w:t xml:space="preserve">1 </w:t>
      </w:r>
      <w:r w:rsidR="00583BAD" w:rsidRPr="00DE7BAD">
        <w:rPr>
          <w:rFonts w:ascii="Times New Roman" w:hAnsi="Times New Roman"/>
          <w:b/>
          <w:sz w:val="24"/>
          <w:szCs w:val="24"/>
          <w:lang w:val="kk-KZ"/>
        </w:rPr>
        <w:t xml:space="preserve">Противоречие таблицы Д.И.Менделеева и их устранения </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rPr>
        <w:t xml:space="preserve"> Анализ мировой и отечественной научной химической литературы </w:t>
      </w:r>
      <w:proofErr w:type="spellStart"/>
      <w:r w:rsidRPr="00DE7BAD">
        <w:rPr>
          <w:rFonts w:ascii="Times New Roman" w:hAnsi="Times New Roman"/>
          <w:sz w:val="24"/>
          <w:szCs w:val="24"/>
        </w:rPr>
        <w:t>покозал</w:t>
      </w:r>
      <w:proofErr w:type="spellEnd"/>
      <w:r w:rsidRPr="00DE7BAD">
        <w:rPr>
          <w:rFonts w:ascii="Times New Roman" w:hAnsi="Times New Roman"/>
          <w:sz w:val="24"/>
          <w:szCs w:val="24"/>
        </w:rPr>
        <w:t xml:space="preserve">, что вот уже почти 150 лет химики всего мира пользуются открытым Д. И. Менделеевым Периодическим законом и его графическим изображением Таблицей Менделеева [1]. После существенного дополнения, сделанного чуть более ста лет назад, что периодичность в различии химических свойств элементов зависит не от массы, а от заряда их атомных ядер, периодическая таблица используется, нами практически без существенных изменений по форме и содержанию. Этим еще раз подчеркивается ее великое значение для химической науки, тем более, что она является одним из немногих законов науки, не имеющих полноценного математического описания. С помощью периодической таблицы наглядно показывается связь электронного строения атомов химических элементов с местом расположения этих элементов в таблице. Объясняются особенности химических свойств в зависимости от строения электронных оболочек атомов элементов. Доказывается предполагаемая структура этих электронных оболочек. </w:t>
      </w:r>
    </w:p>
    <w:p w:rsidR="00583BAD" w:rsidRPr="00DE7BAD" w:rsidRDefault="00583BAD" w:rsidP="00DE7BAD">
      <w:pPr>
        <w:spacing w:line="360" w:lineRule="auto"/>
        <w:ind w:firstLine="709"/>
        <w:jc w:val="both"/>
        <w:rPr>
          <w:rFonts w:ascii="Times New Roman" w:hAnsi="Times New Roman"/>
          <w:sz w:val="24"/>
          <w:szCs w:val="24"/>
        </w:rPr>
      </w:pPr>
      <w:r w:rsidRPr="00DE7BAD">
        <w:rPr>
          <w:rFonts w:ascii="Times New Roman" w:hAnsi="Times New Roman"/>
          <w:sz w:val="24"/>
          <w:szCs w:val="24"/>
        </w:rPr>
        <w:tab/>
        <w:t>В то же время используемая химиками Таблица Менделее</w:t>
      </w:r>
      <w:r w:rsidR="00DE7BAD">
        <w:rPr>
          <w:rFonts w:ascii="Times New Roman" w:hAnsi="Times New Roman"/>
          <w:sz w:val="24"/>
          <w:szCs w:val="24"/>
        </w:rPr>
        <w:t>ва, в ее существующем виде (р</w:t>
      </w:r>
      <w:r w:rsidRPr="00DE7BAD">
        <w:rPr>
          <w:rFonts w:ascii="Times New Roman" w:hAnsi="Times New Roman"/>
          <w:sz w:val="24"/>
          <w:szCs w:val="24"/>
        </w:rPr>
        <w:t>ис</w:t>
      </w:r>
      <w:r w:rsidR="00DE7BAD">
        <w:rPr>
          <w:rFonts w:ascii="Times New Roman" w:hAnsi="Times New Roman"/>
          <w:sz w:val="24"/>
          <w:szCs w:val="24"/>
        </w:rPr>
        <w:t>унок 1</w:t>
      </w:r>
      <w:r w:rsidRPr="00DE7BAD">
        <w:rPr>
          <w:rFonts w:ascii="Times New Roman" w:hAnsi="Times New Roman"/>
          <w:sz w:val="24"/>
          <w:szCs w:val="24"/>
        </w:rPr>
        <w:t>) имеет и свои отдельные противоречия, которые не дают полностью реализовать ее потенциал.</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noProof/>
          <w:sz w:val="24"/>
          <w:szCs w:val="24"/>
          <w:lang w:eastAsia="ru-RU"/>
        </w:rPr>
        <w:drawing>
          <wp:inline distT="0" distB="0" distL="0" distR="0" wp14:anchorId="2CFD8866" wp14:editId="156675EB">
            <wp:extent cx="5212080" cy="2283329"/>
            <wp:effectExtent l="0" t="0" r="762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2283329"/>
                    </a:xfrm>
                    <a:prstGeom prst="rect">
                      <a:avLst/>
                    </a:prstGeom>
                    <a:noFill/>
                    <a:ln>
                      <a:noFill/>
                    </a:ln>
                  </pic:spPr>
                </pic:pic>
              </a:graphicData>
            </a:graphic>
          </wp:inline>
        </w:drawing>
      </w:r>
    </w:p>
    <w:p w:rsidR="00583BAD" w:rsidRPr="00DE7BAD" w:rsidRDefault="00583BAD" w:rsidP="00DE7BAD">
      <w:pPr>
        <w:spacing w:before="240" w:after="240" w:line="360" w:lineRule="auto"/>
        <w:ind w:firstLine="709"/>
        <w:jc w:val="center"/>
        <w:rPr>
          <w:rFonts w:ascii="Times New Roman" w:hAnsi="Times New Roman"/>
          <w:sz w:val="24"/>
          <w:szCs w:val="24"/>
          <w:lang w:val="kk-KZ"/>
        </w:rPr>
      </w:pPr>
      <w:r w:rsidRPr="00DE7BAD">
        <w:rPr>
          <w:rFonts w:ascii="Times New Roman" w:hAnsi="Times New Roman"/>
          <w:sz w:val="24"/>
          <w:szCs w:val="24"/>
          <w:lang w:val="kk-KZ"/>
        </w:rPr>
        <w:t>Рис</w:t>
      </w:r>
      <w:r w:rsidR="00DE7BAD">
        <w:rPr>
          <w:rFonts w:ascii="Times New Roman" w:hAnsi="Times New Roman"/>
          <w:sz w:val="24"/>
          <w:szCs w:val="24"/>
          <w:lang w:val="kk-KZ"/>
        </w:rPr>
        <w:t xml:space="preserve">унок </w:t>
      </w:r>
      <w:r w:rsidRPr="00DE7BAD">
        <w:rPr>
          <w:rFonts w:ascii="Times New Roman" w:hAnsi="Times New Roman"/>
          <w:sz w:val="24"/>
          <w:szCs w:val="24"/>
          <w:lang w:val="kk-KZ"/>
        </w:rPr>
        <w:t>1</w:t>
      </w:r>
      <w:r w:rsidR="00DE7BAD">
        <w:rPr>
          <w:rFonts w:ascii="Times New Roman" w:hAnsi="Times New Roman"/>
          <w:sz w:val="24"/>
          <w:szCs w:val="24"/>
          <w:lang w:val="kk-KZ"/>
        </w:rPr>
        <w:t xml:space="preserve"> - </w:t>
      </w:r>
      <w:r w:rsidRPr="00DE7BAD">
        <w:rPr>
          <w:rFonts w:ascii="Times New Roman" w:hAnsi="Times New Roman"/>
          <w:sz w:val="24"/>
          <w:szCs w:val="24"/>
          <w:lang w:val="kk-KZ"/>
        </w:rPr>
        <w:t xml:space="preserve"> Длинная версия таблицы Д.И.Менделеева</w:t>
      </w:r>
    </w:p>
    <w:p w:rsidR="00583BAD" w:rsidRPr="00DE7BAD" w:rsidRDefault="00583BAD" w:rsidP="00DE7BAD">
      <w:pPr>
        <w:spacing w:line="360" w:lineRule="auto"/>
        <w:ind w:firstLine="709"/>
        <w:jc w:val="both"/>
        <w:rPr>
          <w:rFonts w:ascii="Times New Roman" w:hAnsi="Times New Roman"/>
          <w:sz w:val="24"/>
          <w:szCs w:val="24"/>
        </w:rPr>
      </w:pPr>
      <w:r w:rsidRPr="00DE7BAD">
        <w:rPr>
          <w:rFonts w:ascii="Times New Roman" w:hAnsi="Times New Roman"/>
          <w:sz w:val="24"/>
          <w:szCs w:val="24"/>
          <w:lang w:val="kk-KZ"/>
        </w:rPr>
        <w:t xml:space="preserve">Подобное состояние дел во многом возникло из-за того, что при создании Периодической таблицы Менделеева учеными не были еще открыты основные элементарные частицы и само строение атома было неизвестным. Вследствие этого химикам исследователям не хватало достоверных данных для получения правильных выводов и они делали их опираясь только на строение самой таблицы </w:t>
      </w:r>
      <w:r w:rsidRPr="00DE7BAD">
        <w:rPr>
          <w:rFonts w:ascii="Times New Roman" w:hAnsi="Times New Roman"/>
          <w:sz w:val="24"/>
          <w:szCs w:val="24"/>
        </w:rPr>
        <w:t>[2,3,4,5]</w:t>
      </w:r>
      <w:r w:rsidRPr="00DE7BAD">
        <w:rPr>
          <w:rFonts w:ascii="Times New Roman" w:hAnsi="Times New Roman"/>
          <w:sz w:val="24"/>
          <w:szCs w:val="24"/>
          <w:lang w:val="kk-KZ"/>
        </w:rPr>
        <w:t xml:space="preserve">. При этом </w:t>
      </w:r>
      <w:r w:rsidRPr="00DE7BAD">
        <w:rPr>
          <w:rFonts w:ascii="Times New Roman" w:hAnsi="Times New Roman"/>
          <w:sz w:val="24"/>
          <w:szCs w:val="24"/>
          <w:lang w:val="kk-KZ"/>
        </w:rPr>
        <w:lastRenderedPageBreak/>
        <w:t>подобное положение осложнялось еще и тем, что окончательно структура таблицы приобрела похожий на современный вид только после открытия элементов семейства идеальных (или благородных) газов. Именно тогда был сделан важнейший вывод, что строение всех периодов начинается с щелочного металла, а заканчивается инертным газом. Благодаря этому, стало очевидным наличие одинакового количества химических элементов в, повторяющихся последовательно попарно, периодах предложенной Менделеевым таблицы. Полное научное обьяснение дать этому тогда было почти невозможно, так как еще не было должного описания электронного строения атомов элементов и взаимосвязи этого строения с положением элементов в Периодической таблице. Поэтому первой проблемой требующей тогда своего решения была проблема объяснения почему общее число химических элементов в периодах предложенной таблицы изменяется в следующей известной последовательности: 2; 8; 8; 18; 18; 32 и 32.</w:t>
      </w:r>
      <w:r w:rsidRPr="00DE7BAD">
        <w:rPr>
          <w:rFonts w:ascii="Times New Roman" w:hAnsi="Times New Roman"/>
          <w:sz w:val="24"/>
          <w:szCs w:val="24"/>
        </w:rPr>
        <w:t>Такое объяснение было частично дано в принятом тогдашними химиками допущении, что эта последовательность представляет собой группу чисел, которую можно в свою очередь преобразовать в виде следующего ряда: 2*1</w:t>
      </w:r>
      <w:r w:rsidRPr="00DE7BAD">
        <w:rPr>
          <w:rFonts w:ascii="Times New Roman" w:hAnsi="Times New Roman"/>
          <w:sz w:val="24"/>
          <w:szCs w:val="24"/>
          <w:vertAlign w:val="superscript"/>
        </w:rPr>
        <w:t>2</w:t>
      </w:r>
      <w:r w:rsidRPr="00DE7BAD">
        <w:rPr>
          <w:rFonts w:ascii="Times New Roman" w:hAnsi="Times New Roman"/>
          <w:sz w:val="24"/>
          <w:szCs w:val="24"/>
          <w:lang w:val="kk-KZ"/>
        </w:rPr>
        <w:t>;</w:t>
      </w:r>
      <w:r w:rsidRPr="00DE7BAD">
        <w:rPr>
          <w:rFonts w:ascii="Times New Roman" w:hAnsi="Times New Roman"/>
          <w:sz w:val="24"/>
          <w:szCs w:val="24"/>
        </w:rPr>
        <w:t xml:space="preserve"> 2*2</w:t>
      </w:r>
      <w:r w:rsidRPr="00DE7BAD">
        <w:rPr>
          <w:rFonts w:ascii="Times New Roman" w:hAnsi="Times New Roman"/>
          <w:sz w:val="24"/>
          <w:szCs w:val="24"/>
          <w:vertAlign w:val="superscript"/>
        </w:rPr>
        <w:t>2</w:t>
      </w:r>
      <w:r w:rsidRPr="00DE7BAD">
        <w:rPr>
          <w:rFonts w:ascii="Times New Roman" w:hAnsi="Times New Roman"/>
          <w:sz w:val="24"/>
          <w:szCs w:val="24"/>
        </w:rPr>
        <w:t>; 2*2</w:t>
      </w:r>
      <w:r w:rsidRPr="00DE7BAD">
        <w:rPr>
          <w:rFonts w:ascii="Times New Roman" w:hAnsi="Times New Roman"/>
          <w:sz w:val="24"/>
          <w:szCs w:val="24"/>
          <w:vertAlign w:val="superscript"/>
        </w:rPr>
        <w:t>2</w:t>
      </w:r>
      <w:r w:rsidRPr="00DE7BAD">
        <w:rPr>
          <w:rFonts w:ascii="Times New Roman" w:hAnsi="Times New Roman"/>
          <w:sz w:val="24"/>
          <w:szCs w:val="24"/>
        </w:rPr>
        <w:t>; 2*3</w:t>
      </w:r>
      <w:r w:rsidRPr="00DE7BAD">
        <w:rPr>
          <w:rFonts w:ascii="Times New Roman" w:hAnsi="Times New Roman"/>
          <w:sz w:val="24"/>
          <w:szCs w:val="24"/>
          <w:vertAlign w:val="superscript"/>
        </w:rPr>
        <w:t>2</w:t>
      </w:r>
      <w:r w:rsidRPr="00DE7BAD">
        <w:rPr>
          <w:rFonts w:ascii="Times New Roman" w:hAnsi="Times New Roman"/>
          <w:sz w:val="24"/>
          <w:szCs w:val="24"/>
        </w:rPr>
        <w:t>; 2*3</w:t>
      </w:r>
      <w:r w:rsidRPr="00DE7BAD">
        <w:rPr>
          <w:rFonts w:ascii="Times New Roman" w:hAnsi="Times New Roman"/>
          <w:sz w:val="24"/>
          <w:szCs w:val="24"/>
          <w:vertAlign w:val="superscript"/>
        </w:rPr>
        <w:t>2</w:t>
      </w:r>
      <w:r w:rsidRPr="00DE7BAD">
        <w:rPr>
          <w:rFonts w:ascii="Times New Roman" w:hAnsi="Times New Roman"/>
          <w:sz w:val="24"/>
          <w:szCs w:val="24"/>
        </w:rPr>
        <w:t>; 2*4</w:t>
      </w:r>
      <w:r w:rsidRPr="00DE7BAD">
        <w:rPr>
          <w:rFonts w:ascii="Times New Roman" w:hAnsi="Times New Roman"/>
          <w:sz w:val="24"/>
          <w:szCs w:val="24"/>
          <w:vertAlign w:val="superscript"/>
        </w:rPr>
        <w:t>2</w:t>
      </w:r>
      <w:r w:rsidRPr="00DE7BAD">
        <w:rPr>
          <w:rFonts w:ascii="Times New Roman" w:hAnsi="Times New Roman"/>
          <w:sz w:val="24"/>
          <w:szCs w:val="24"/>
          <w:lang w:val="kk-KZ"/>
        </w:rPr>
        <w:t>;</w:t>
      </w:r>
      <w:r w:rsidRPr="00DE7BAD">
        <w:rPr>
          <w:rFonts w:ascii="Times New Roman" w:hAnsi="Times New Roman"/>
          <w:sz w:val="24"/>
          <w:szCs w:val="24"/>
        </w:rPr>
        <w:t xml:space="preserve"> 2*4</w:t>
      </w:r>
      <w:r w:rsidRPr="00DE7BAD">
        <w:rPr>
          <w:rFonts w:ascii="Times New Roman" w:hAnsi="Times New Roman"/>
          <w:sz w:val="24"/>
          <w:szCs w:val="24"/>
          <w:vertAlign w:val="superscript"/>
        </w:rPr>
        <w:t>2</w:t>
      </w:r>
      <w:r w:rsidRPr="00DE7BAD">
        <w:rPr>
          <w:rFonts w:ascii="Times New Roman" w:hAnsi="Times New Roman"/>
          <w:sz w:val="24"/>
          <w:szCs w:val="24"/>
        </w:rPr>
        <w:t>[6]. В данной последовательности этой группы чисел уже можно увидеть определенную количественную закономерность возрастания количества элементов в периодах, но без должного теоретического обоснования. Так, в расчетах всех периодов постоянно присутствует множитель 2, появление которого не имеет своего объяснения. Присутствие квадрата степени также не объяснено, как и связь номера периода с количеством химических элементов в нем. За исключением первого и второго периодов. В дальнейшем, с ростом наших знаний о строении атомов элементов, электронных оболочек в них, возникла уже следующая проблема – необходимость объяснения зависимости электронного строения атомов химических элементов от их места в соответствующем периоде таблицы Менделеева. При этом, стоит отметить, что общий подход по расчету количества элементов в периоде (основанный на приведенной выше группе чисел) был также в основном перенесен и на подсчет количества электронов у них, если перейти к общеизвестной формуле I.</w:t>
      </w:r>
    </w:p>
    <w:p w:rsidR="00583BAD" w:rsidRPr="00DE7BAD" w:rsidRDefault="00DE7BAD" w:rsidP="00DE7BAD">
      <w:pPr>
        <w:spacing w:line="360" w:lineRule="auto"/>
        <w:ind w:firstLine="709"/>
        <w:jc w:val="center"/>
        <w:rPr>
          <w:rFonts w:ascii="Times New Roman" w:hAnsi="Times New Roman"/>
          <w:sz w:val="24"/>
          <w:szCs w:val="24"/>
        </w:rPr>
      </w:pPr>
      <w:r>
        <w:rPr>
          <w:rFonts w:ascii="Times New Roman" w:hAnsi="Times New Roman"/>
          <w:sz w:val="24"/>
          <w:szCs w:val="24"/>
        </w:rPr>
        <w:t xml:space="preserve">                                                            </w:t>
      </w:r>
      <w:r w:rsidR="00583BAD" w:rsidRPr="00DE7BAD">
        <w:rPr>
          <w:rFonts w:ascii="Times New Roman" w:hAnsi="Times New Roman"/>
          <w:sz w:val="24"/>
          <w:szCs w:val="24"/>
        </w:rPr>
        <w:t>N= 2n</w:t>
      </w:r>
      <w:r w:rsidR="00583BAD" w:rsidRPr="00DE7BAD">
        <w:rPr>
          <w:rFonts w:ascii="Times New Roman" w:hAnsi="Times New Roman"/>
          <w:sz w:val="24"/>
          <w:szCs w:val="24"/>
          <w:vertAlign w:val="superscript"/>
        </w:rPr>
        <w:t xml:space="preserve">2 </w:t>
      </w:r>
      <w:r w:rsidR="00583BAD" w:rsidRPr="00DE7BAD">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1</w:t>
      </w:r>
      <w:r w:rsidR="00583BAD" w:rsidRPr="00DE7BAD">
        <w:rPr>
          <w:rFonts w:ascii="Times New Roman" w:hAnsi="Times New Roman"/>
          <w:sz w:val="24"/>
          <w:szCs w:val="24"/>
        </w:rPr>
        <w:t>)</w:t>
      </w:r>
    </w:p>
    <w:p w:rsidR="00583BAD" w:rsidRPr="00DE7BAD" w:rsidRDefault="00583BAD" w:rsidP="00DE7BAD">
      <w:pPr>
        <w:spacing w:line="360" w:lineRule="auto"/>
        <w:ind w:firstLine="709"/>
        <w:jc w:val="both"/>
        <w:rPr>
          <w:rFonts w:ascii="Times New Roman" w:hAnsi="Times New Roman"/>
          <w:sz w:val="24"/>
          <w:szCs w:val="24"/>
        </w:rPr>
      </w:pPr>
      <w:r w:rsidRPr="00DE7BAD">
        <w:rPr>
          <w:rFonts w:ascii="Times New Roman" w:hAnsi="Times New Roman"/>
          <w:sz w:val="24"/>
          <w:szCs w:val="24"/>
        </w:rPr>
        <w:t xml:space="preserve">В которой N- является общим числом электронов на соответствующей внешней электронной оболочке атома элемента, а n–главным квантовым числом (или номером периода) [6]. </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rPr>
        <w:lastRenderedPageBreak/>
        <w:t xml:space="preserve">В принципе объединение этих двух позиций имело и свой дополнительный положительный эффект. Он позволил дать относительный физический смысл простому ряду чисел, возводимых последовательно в квадрат в ряду групп чисел, рассмотренных ранее, как тождественному главному квантовому числу или номеру периода. Но основной недостаток подобного подхода и допущения все равно остался, так как формула I не дает полного количественного и качественного совпадения, при сопоставлении рассчитываемых значений с существующей структурой периодов таблицы Менделеева. Много вопросов вызывает и само получение формулы I, в которой достаточно эмпирических предположений и допущений. Вследствие всего этого при использовании таблицы Менделеева для объяснения физических и химических свойств элементов и возникают отдельные сложности и неясности. </w:t>
      </w:r>
    </w:p>
    <w:p w:rsidR="00583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Так, существенным противоречием является несоответствие между последовательностью заполнения электронами отдельных рядов орбиталей различных химических элементов, в периодах относящихся к разным </w:t>
      </w:r>
      <w:r w:rsidRPr="00DE7BAD">
        <w:rPr>
          <w:rFonts w:ascii="Times New Roman" w:hAnsi="Times New Roman"/>
          <w:sz w:val="24"/>
          <w:szCs w:val="24"/>
        </w:rPr>
        <w:t>n (</w:t>
      </w:r>
      <w:r w:rsidRPr="00DE7BAD">
        <w:rPr>
          <w:rFonts w:ascii="Times New Roman" w:hAnsi="Times New Roman"/>
          <w:sz w:val="24"/>
          <w:szCs w:val="24"/>
          <w:lang w:val="kk-KZ"/>
        </w:rPr>
        <w:t>главным квантовым числам или энергетическим уровням</w:t>
      </w:r>
      <w:r w:rsidRPr="00DE7BAD">
        <w:rPr>
          <w:rFonts w:ascii="Times New Roman" w:hAnsi="Times New Roman"/>
          <w:sz w:val="24"/>
          <w:szCs w:val="24"/>
        </w:rPr>
        <w:t>)</w:t>
      </w:r>
      <w:r w:rsidRPr="00DE7BAD">
        <w:rPr>
          <w:rFonts w:ascii="Times New Roman" w:hAnsi="Times New Roman"/>
          <w:sz w:val="24"/>
          <w:szCs w:val="24"/>
          <w:lang w:val="kk-KZ"/>
        </w:rPr>
        <w:t>. Это наглядно видно, если по общеизвестной формуле (</w:t>
      </w:r>
      <w:r w:rsidRPr="00DE7BAD">
        <w:rPr>
          <w:rFonts w:ascii="Times New Roman" w:hAnsi="Times New Roman"/>
          <w:sz w:val="24"/>
          <w:szCs w:val="24"/>
        </w:rPr>
        <w:t xml:space="preserve">I) </w:t>
      </w:r>
      <w:r w:rsidRPr="00DE7BAD">
        <w:rPr>
          <w:rFonts w:ascii="Times New Roman" w:hAnsi="Times New Roman"/>
          <w:sz w:val="24"/>
          <w:szCs w:val="24"/>
          <w:lang w:val="kk-KZ"/>
        </w:rPr>
        <w:t xml:space="preserve">подсчитать общее число электронов </w:t>
      </w:r>
      <w:r w:rsidRPr="00DE7BAD">
        <w:rPr>
          <w:rFonts w:ascii="Times New Roman" w:hAnsi="Times New Roman"/>
          <w:sz w:val="24"/>
          <w:szCs w:val="24"/>
        </w:rPr>
        <w:t>N</w:t>
      </w:r>
      <w:r w:rsidRPr="00DE7BAD">
        <w:rPr>
          <w:rFonts w:ascii="Times New Roman" w:hAnsi="Times New Roman"/>
          <w:sz w:val="24"/>
          <w:szCs w:val="24"/>
          <w:lang w:val="kk-KZ"/>
        </w:rPr>
        <w:t xml:space="preserve"> относящихся к соответствующему главному  квантовому числу </w:t>
      </w:r>
      <w:r w:rsidRPr="00DE7BAD">
        <w:rPr>
          <w:rFonts w:ascii="Times New Roman" w:hAnsi="Times New Roman"/>
          <w:sz w:val="24"/>
          <w:szCs w:val="24"/>
        </w:rPr>
        <w:t>n</w:t>
      </w:r>
      <w:r w:rsidRPr="00DE7BAD">
        <w:rPr>
          <w:rFonts w:ascii="Times New Roman" w:hAnsi="Times New Roman"/>
          <w:sz w:val="24"/>
          <w:szCs w:val="24"/>
          <w:lang w:val="kk-KZ"/>
        </w:rPr>
        <w:t xml:space="preserve">. Одновременно, как известно главное квантовое число обозначает и номер соответствующего периода в таблице Менделеева. Рассчитанные количества электронов для различных значений </w:t>
      </w:r>
      <w:r w:rsidRPr="00DE7BAD">
        <w:rPr>
          <w:rFonts w:ascii="Times New Roman" w:hAnsi="Times New Roman"/>
          <w:sz w:val="24"/>
          <w:szCs w:val="24"/>
        </w:rPr>
        <w:t>n</w:t>
      </w:r>
      <w:r w:rsidRPr="00DE7BAD">
        <w:rPr>
          <w:rFonts w:ascii="Times New Roman" w:hAnsi="Times New Roman"/>
          <w:sz w:val="24"/>
          <w:szCs w:val="24"/>
          <w:lang w:val="kk-KZ"/>
        </w:rPr>
        <w:t xml:space="preserve"> приведены в таблице </w:t>
      </w:r>
      <w:r w:rsidRPr="00DE7BAD">
        <w:rPr>
          <w:rFonts w:ascii="Times New Roman" w:hAnsi="Times New Roman"/>
          <w:sz w:val="24"/>
          <w:szCs w:val="24"/>
        </w:rPr>
        <w:t>I</w:t>
      </w:r>
      <w:r w:rsidRPr="00DE7BAD">
        <w:rPr>
          <w:rFonts w:ascii="Times New Roman" w:hAnsi="Times New Roman"/>
          <w:sz w:val="24"/>
          <w:szCs w:val="24"/>
          <w:lang w:val="kk-KZ"/>
        </w:rPr>
        <w:t xml:space="preserve">, где рядом приведены данные сопоставления </w:t>
      </w:r>
      <w:r w:rsidRPr="00DE7BAD">
        <w:rPr>
          <w:rFonts w:ascii="Times New Roman" w:hAnsi="Times New Roman"/>
          <w:sz w:val="24"/>
          <w:szCs w:val="24"/>
        </w:rPr>
        <w:t>n</w:t>
      </w:r>
      <w:r w:rsidRPr="00DE7BAD">
        <w:rPr>
          <w:rFonts w:ascii="Times New Roman" w:hAnsi="Times New Roman"/>
          <w:sz w:val="24"/>
          <w:szCs w:val="24"/>
          <w:lang w:val="kk-KZ"/>
        </w:rPr>
        <w:t xml:space="preserve"> и количества химических элементов в соответствующих периодах таблицы Менделеева. </w:t>
      </w:r>
    </w:p>
    <w:p w:rsidR="00DE7BAD" w:rsidRPr="00DE7BAD" w:rsidRDefault="00DE7BAD" w:rsidP="00DE7BAD">
      <w:pPr>
        <w:spacing w:before="240" w:line="360" w:lineRule="auto"/>
        <w:jc w:val="both"/>
        <w:rPr>
          <w:rFonts w:ascii="Times New Roman" w:hAnsi="Times New Roman"/>
          <w:sz w:val="24"/>
          <w:szCs w:val="24"/>
          <w:lang w:val="kk-KZ"/>
        </w:rPr>
      </w:pPr>
      <w:r w:rsidRPr="00DE7BAD">
        <w:rPr>
          <w:rFonts w:ascii="Times New Roman" w:hAnsi="Times New Roman"/>
          <w:sz w:val="24"/>
          <w:szCs w:val="24"/>
          <w:lang w:val="kk-KZ"/>
        </w:rPr>
        <w:t xml:space="preserve">Таблица </w:t>
      </w:r>
      <w:r>
        <w:rPr>
          <w:rFonts w:ascii="Times New Roman" w:hAnsi="Times New Roman"/>
          <w:sz w:val="24"/>
          <w:szCs w:val="24"/>
        </w:rPr>
        <w:t xml:space="preserve">1 - </w:t>
      </w:r>
      <w:r w:rsidRPr="00DE7BAD">
        <w:rPr>
          <w:rFonts w:ascii="Times New Roman" w:hAnsi="Times New Roman"/>
          <w:sz w:val="24"/>
          <w:szCs w:val="24"/>
          <w:lang w:val="kk-KZ"/>
        </w:rPr>
        <w:t xml:space="preserve">Сопоставление числа химических элементов в периодах с  количеством электронов рассчитанных по формуле  </w:t>
      </w:r>
      <w:r w:rsidRPr="00DE7BAD">
        <w:rPr>
          <w:rFonts w:ascii="Times New Roman" w:hAnsi="Times New Roman"/>
          <w:sz w:val="24"/>
          <w:szCs w:val="24"/>
        </w:rPr>
        <w:t>(I)</w:t>
      </w:r>
      <w:r w:rsidRPr="00DE7BAD">
        <w:rPr>
          <w:rFonts w:ascii="Times New Roman" w:hAnsi="Times New Roman"/>
          <w:sz w:val="24"/>
          <w:szCs w:val="24"/>
          <w:lang w:val="kk-KZ"/>
        </w:rPr>
        <w:t xml:space="preserve">.  </w:t>
      </w:r>
    </w:p>
    <w:tbl>
      <w:tblPr>
        <w:tblStyle w:val="a3"/>
        <w:tblW w:w="0" w:type="auto"/>
        <w:jc w:val="center"/>
        <w:tblLook w:val="04A0" w:firstRow="1" w:lastRow="0" w:firstColumn="1" w:lastColumn="0" w:noHBand="0" w:noVBand="1"/>
      </w:tblPr>
      <w:tblGrid>
        <w:gridCol w:w="959"/>
        <w:gridCol w:w="992"/>
        <w:gridCol w:w="2060"/>
      </w:tblGrid>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rPr>
              <w:t>n</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rPr>
              <w:t>N</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Число элементов в соответствующем периоде</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1</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2</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2</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2</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8</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8</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3</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18</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8</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4</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32</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18</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5</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50</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18</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6</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72</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32</w:t>
            </w:r>
          </w:p>
        </w:tc>
      </w:tr>
      <w:tr w:rsidR="00583BAD" w:rsidRPr="00DE7BAD" w:rsidTr="00DE7BAD">
        <w:trPr>
          <w:jc w:val="center"/>
        </w:trPr>
        <w:tc>
          <w:tcPr>
            <w:tcW w:w="959"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7</w:t>
            </w:r>
          </w:p>
        </w:tc>
        <w:tc>
          <w:tcPr>
            <w:tcW w:w="992"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98</w:t>
            </w:r>
          </w:p>
        </w:tc>
        <w:tc>
          <w:tcPr>
            <w:tcW w:w="2060" w:type="dxa"/>
          </w:tcPr>
          <w:p w:rsidR="00583BAD" w:rsidRPr="00DE7BAD" w:rsidRDefault="00583BAD" w:rsidP="00DE7BAD">
            <w:pPr>
              <w:jc w:val="center"/>
              <w:rPr>
                <w:rFonts w:ascii="Times New Roman" w:hAnsi="Times New Roman"/>
                <w:sz w:val="24"/>
                <w:szCs w:val="24"/>
                <w:lang w:val="kk-KZ"/>
              </w:rPr>
            </w:pPr>
            <w:r w:rsidRPr="00DE7BAD">
              <w:rPr>
                <w:rFonts w:ascii="Times New Roman" w:hAnsi="Times New Roman"/>
                <w:sz w:val="24"/>
                <w:szCs w:val="24"/>
                <w:lang w:val="kk-KZ"/>
              </w:rPr>
              <w:t>32</w:t>
            </w:r>
          </w:p>
        </w:tc>
      </w:tr>
    </w:tbl>
    <w:p w:rsidR="00DE7BAD" w:rsidRDefault="00DE7BAD" w:rsidP="00DE7BAD">
      <w:pPr>
        <w:spacing w:line="360" w:lineRule="auto"/>
        <w:ind w:firstLine="709"/>
        <w:jc w:val="both"/>
        <w:rPr>
          <w:rFonts w:ascii="Times New Roman" w:hAnsi="Times New Roman"/>
          <w:sz w:val="24"/>
          <w:szCs w:val="24"/>
          <w:lang w:val="kk-KZ"/>
        </w:rPr>
      </w:pP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Из таблицы </w:t>
      </w:r>
      <w:r w:rsidR="00DE7BAD">
        <w:rPr>
          <w:rFonts w:ascii="Times New Roman" w:hAnsi="Times New Roman"/>
          <w:sz w:val="24"/>
          <w:szCs w:val="24"/>
        </w:rPr>
        <w:t>1</w:t>
      </w:r>
      <w:r w:rsidRPr="00DE7BAD">
        <w:rPr>
          <w:rFonts w:ascii="Times New Roman" w:hAnsi="Times New Roman"/>
          <w:sz w:val="24"/>
          <w:szCs w:val="24"/>
          <w:lang w:val="kk-KZ"/>
        </w:rPr>
        <w:t xml:space="preserve"> видно, что общее число элементов в большинстве периодов не соответствует  рассчитанному числу электронов для этого же периода. Рассчитываемое по </w:t>
      </w:r>
      <w:r w:rsidRPr="00DE7BAD">
        <w:rPr>
          <w:rFonts w:ascii="Times New Roman" w:hAnsi="Times New Roman"/>
          <w:sz w:val="24"/>
          <w:szCs w:val="24"/>
          <w:lang w:val="kk-KZ"/>
        </w:rPr>
        <w:lastRenderedPageBreak/>
        <w:t xml:space="preserve">формуле </w:t>
      </w:r>
      <w:r w:rsidRPr="00DE7BAD">
        <w:rPr>
          <w:rFonts w:ascii="Times New Roman" w:hAnsi="Times New Roman"/>
          <w:sz w:val="24"/>
          <w:szCs w:val="24"/>
        </w:rPr>
        <w:t>I</w:t>
      </w:r>
      <w:r w:rsidRPr="00DE7BAD">
        <w:rPr>
          <w:rFonts w:ascii="Times New Roman" w:hAnsi="Times New Roman"/>
          <w:sz w:val="24"/>
          <w:szCs w:val="24"/>
          <w:lang w:val="kk-KZ"/>
        </w:rPr>
        <w:t xml:space="preserve">  количество электронов становится больше зарядов атомных ядер элементов периода, а этого не может быть в принципе из-за электронейтральности атома элемента. Такое положение дел позволяет сделать вывод, что для больших значений главного квантового числа и порядкового номера периода формула </w:t>
      </w:r>
      <w:r w:rsidRPr="00DE7BAD">
        <w:rPr>
          <w:rFonts w:ascii="Times New Roman" w:hAnsi="Times New Roman"/>
          <w:sz w:val="24"/>
          <w:szCs w:val="24"/>
        </w:rPr>
        <w:t>(I)</w:t>
      </w:r>
      <w:r w:rsidRPr="00DE7BAD">
        <w:rPr>
          <w:rFonts w:ascii="Times New Roman" w:hAnsi="Times New Roman"/>
          <w:sz w:val="24"/>
          <w:szCs w:val="24"/>
          <w:lang w:val="kk-KZ"/>
        </w:rPr>
        <w:t xml:space="preserve"> как минимум не работает. </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Противоречие возникает и при рассмотрении вопроса последовательности заполнения электронами своих электронных орбиталей. Так 3</w:t>
      </w:r>
      <w:r w:rsidRPr="00DE7BAD">
        <w:rPr>
          <w:rFonts w:ascii="Times New Roman" w:hAnsi="Times New Roman"/>
          <w:sz w:val="24"/>
          <w:szCs w:val="24"/>
        </w:rPr>
        <w:t xml:space="preserve">d </w:t>
      </w:r>
      <w:r w:rsidRPr="00DE7BAD">
        <w:rPr>
          <w:rFonts w:ascii="Times New Roman" w:hAnsi="Times New Roman"/>
          <w:sz w:val="24"/>
          <w:szCs w:val="24"/>
          <w:lang w:val="kk-KZ"/>
        </w:rPr>
        <w:t>электроны третьего главного квантового числа начинают заполнять свои орбитали только после 4</w:t>
      </w:r>
      <w:r w:rsidRPr="00DE7BAD">
        <w:rPr>
          <w:rFonts w:ascii="Times New Roman" w:hAnsi="Times New Roman"/>
          <w:sz w:val="24"/>
          <w:szCs w:val="24"/>
        </w:rPr>
        <w:t>s</w:t>
      </w:r>
      <w:r w:rsidRPr="00DE7BAD">
        <w:rPr>
          <w:rFonts w:ascii="Times New Roman" w:hAnsi="Times New Roman"/>
          <w:sz w:val="24"/>
          <w:szCs w:val="24"/>
          <w:lang w:val="kk-KZ"/>
        </w:rPr>
        <w:t xml:space="preserve"> электронов относящихся к четвертому периоду. Хотя по логике они принадлежат к другому энергетическому уровню и их заполнение  должно было бы происходить раньше. Имеются и другие подобные примеры.</w:t>
      </w:r>
    </w:p>
    <w:p w:rsidR="00583BAD" w:rsidRDefault="00583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583BAD" w:rsidRPr="00DE7BAD" w:rsidRDefault="00DE7BAD" w:rsidP="00DE7BAD">
      <w:pPr>
        <w:spacing w:after="0" w:line="360" w:lineRule="auto"/>
        <w:ind w:firstLine="709"/>
        <w:jc w:val="both"/>
        <w:rPr>
          <w:rFonts w:ascii="Times New Roman" w:hAnsi="Times New Roman"/>
          <w:b/>
          <w:sz w:val="24"/>
          <w:szCs w:val="24"/>
          <w:lang w:val="kk-KZ"/>
        </w:rPr>
      </w:pPr>
      <w:r w:rsidRPr="00DE7BAD">
        <w:rPr>
          <w:rFonts w:ascii="Times New Roman" w:hAnsi="Times New Roman"/>
          <w:b/>
          <w:sz w:val="24"/>
          <w:szCs w:val="24"/>
          <w:lang w:val="kk-KZ"/>
        </w:rPr>
        <w:lastRenderedPageBreak/>
        <w:t xml:space="preserve">2 </w:t>
      </w:r>
      <w:r>
        <w:rPr>
          <w:rFonts w:ascii="Times New Roman" w:hAnsi="Times New Roman"/>
          <w:b/>
          <w:sz w:val="24"/>
          <w:szCs w:val="24"/>
          <w:lang w:val="kk-KZ"/>
        </w:rPr>
        <w:t>Э</w:t>
      </w:r>
      <w:r w:rsidRPr="00DE7BAD">
        <w:rPr>
          <w:rFonts w:ascii="Times New Roman" w:hAnsi="Times New Roman"/>
          <w:b/>
          <w:sz w:val="24"/>
          <w:szCs w:val="24"/>
          <w:lang w:val="kk-KZ"/>
        </w:rPr>
        <w:t>ксперимент</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lang w:val="kk-KZ"/>
        </w:rPr>
        <w:t xml:space="preserve">Вышеуказанные противоречия, в настоящее время, химиками почти даже не обсуждаются и в течении последних десятилетий продолжают приниматься за окончательную версию. Подобный консерватизм, в данном случае, в большей степени играет отрицательную роль, не позволяя внести полную ясность в структуру периодов и в структуру и последовательность заполнения электронных оболочек атомов химических элементов в таблице Менделеева. Поэтому прежде всего необходимо дать обьяснение почему формула </w:t>
      </w:r>
      <w:r w:rsidR="00DE7BAD">
        <w:rPr>
          <w:rFonts w:ascii="Times New Roman" w:hAnsi="Times New Roman"/>
          <w:sz w:val="24"/>
          <w:szCs w:val="24"/>
          <w:lang w:val="kk-KZ"/>
        </w:rPr>
        <w:t>1</w:t>
      </w:r>
      <w:r w:rsidRPr="00DE7BAD">
        <w:rPr>
          <w:rFonts w:ascii="Times New Roman" w:hAnsi="Times New Roman"/>
          <w:sz w:val="24"/>
          <w:szCs w:val="24"/>
        </w:rPr>
        <w:t xml:space="preserve"> позволяет количественно правильно посчитать только элементы </w:t>
      </w:r>
      <w:r w:rsidR="00DE7BAD">
        <w:rPr>
          <w:rFonts w:ascii="Times New Roman" w:hAnsi="Times New Roman"/>
          <w:sz w:val="24"/>
          <w:szCs w:val="24"/>
        </w:rPr>
        <w:t xml:space="preserve">1 и 2 </w:t>
      </w:r>
      <w:r w:rsidRPr="00DE7BAD">
        <w:rPr>
          <w:rFonts w:ascii="Times New Roman" w:hAnsi="Times New Roman"/>
          <w:sz w:val="24"/>
          <w:szCs w:val="24"/>
        </w:rPr>
        <w:t>периодов, а остальных нет. Соответственно надо объяснить и наличие сопутствующего им количества электронов на электронных слоях атомов этих элементов, в зависимости от номера периода. Так как эти вопросы между собой тесно переплетены и взаимосвязаны, решение одного из них автоматически решает другой. Хотя следует отметить, что правильное научно-теоретическое обоснование строения, структуры и последовательности заполнения электронных оболочек атомов химических элементов представляет собой более сложную задачу. В то же время, поведение электронов на соответствующих электронных оболочках зависит от целого ряда факторов, влияющих на их поведение, тем сильнее, чем дальше эта оболочка находится от ядра атома. Конечно, первичным в этом вопросе по-видимому является все же выяснение электронного строения атомов элементов, последовательности ее заполнения. А затем уже обсуждение обоснования числа химических элементов в соответствующем периоде.</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rPr>
        <w:t>Особого обсуждения требует непосредственно само строение каждого электронного слоя по отдельности. Хотя бы даже на качественном уровне, не касаясь количественных расчетов, провести которые в настоящее время вряд ли представляется возможным. Ведь согласно современным химическим представлениям, положение электрона в атоме может быть характеризовано только вероятностью нахождения его в какой-либо точке относительно его ядра. При этом эта вероятность качественно как-то связывается с выполнением принципа Паули для каждого из имеющихся электронов. То есть вероятность нахождения электрона в пространстве вокруг атома не произвольна, а все же зависит от набора его квантовых чисел, главным из которых является n-</w:t>
      </w:r>
      <w:r w:rsidRPr="00DE7BAD">
        <w:rPr>
          <w:rFonts w:ascii="Times New Roman" w:hAnsi="Times New Roman"/>
          <w:sz w:val="24"/>
          <w:szCs w:val="24"/>
          <w:lang w:val="kk-KZ"/>
        </w:rPr>
        <w:t xml:space="preserve">главное квантовое число. Поэтому, отсюда можно сделать важный вывод, что возможная вероятность попадания электронов, относящихся не к одному главному квантовому числу, в одну и ту же точку будет все же различаться. Или другими словами электроны имеющие другие, отличающиеся друг от друга, остальные квантовые числа должны отличаться, соответствуя требованиям этих чисел. Иначе говоря, можно предположить, что в рамках одного энергетического уровня (главного квантового числа) в атоме существует сложная </w:t>
      </w:r>
      <w:r w:rsidRPr="00DE7BAD">
        <w:rPr>
          <w:rFonts w:ascii="Times New Roman" w:hAnsi="Times New Roman"/>
          <w:sz w:val="24"/>
          <w:szCs w:val="24"/>
          <w:lang w:val="kk-KZ"/>
        </w:rPr>
        <w:lastRenderedPageBreak/>
        <w:t xml:space="preserve">строго структурированная система соответствующих этому уровню электронов. Находясь на одном энергетическом уровне эти электроны отличаются друг от друга только различным набором остальных квантовых чисел и поэтому вероятность их нахождения в пространстве относительно ядра атома в принципе должна отличаться. Конечно, на эту вероятность нахождения оказывает свое влияние и электростатическое взаимодействие между зарядами самих электронов, которое усложняется с увеличением количества этих электронов. Но главным все равно является то, что вероятность нахождения электрона в пространстве вокруг ядра атома строго зависит от взаимосвязи всех этих факторов из которых первичным является главное квантовое число, а остальные вспомогательными. </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rPr>
        <w:t>Таким образом, исходя из вышеуказанного, необходимость решения этих противоречий таблицы Менделеева давно назрела и требует своего детального анализа. Это очень важно и с учебно-методической стороны, т.к. при ознакомлении учащихся со свойствами таблицы им особенно необходимо понимание внутреннего смысла ее содержания и функционирования.</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Для объяснения и устраненияуже отмеченных противоречий нами предлагается сделать анализ Периодической системы Менделеева,со следующих позиций. Из рисунка </w:t>
      </w:r>
      <w:r w:rsidR="00DE7BAD">
        <w:rPr>
          <w:rFonts w:ascii="Times New Roman" w:hAnsi="Times New Roman"/>
          <w:sz w:val="24"/>
          <w:szCs w:val="24"/>
        </w:rPr>
        <w:t>1</w:t>
      </w:r>
      <w:r w:rsidRPr="00DE7BAD">
        <w:rPr>
          <w:rFonts w:ascii="Times New Roman" w:hAnsi="Times New Roman"/>
          <w:sz w:val="24"/>
          <w:szCs w:val="24"/>
          <w:lang w:val="kk-KZ"/>
        </w:rPr>
        <w:t xml:space="preserve"> и таблицы </w:t>
      </w:r>
      <w:r w:rsidR="00DE7BAD">
        <w:rPr>
          <w:rFonts w:ascii="Times New Roman" w:hAnsi="Times New Roman"/>
          <w:sz w:val="24"/>
          <w:szCs w:val="24"/>
        </w:rPr>
        <w:t>1</w:t>
      </w:r>
      <w:r w:rsidRPr="00DE7BAD">
        <w:rPr>
          <w:rFonts w:ascii="Times New Roman" w:hAnsi="Times New Roman"/>
          <w:sz w:val="24"/>
          <w:szCs w:val="24"/>
          <w:lang w:val="kk-KZ"/>
        </w:rPr>
        <w:t xml:space="preserve"> наглядно видно, что в таблице существует определенная стуктурная последовательность. Эта последовательность заключается в том, что периоды 2 с 3; 4 с 5; 6 с 7 дублируют между собой количества химических элементов находящихся в них. Такая повторяемость, через определенные интервалы, позволяет сделать вывод о наличии общих принципов в строении электронных оболочек атомов этих соответствующих периодов. В общем случае на такую повторяемость указывал американский химик Дж.Н.Льюис, который показал что заполнение электронных оболочек электронами идет последовательными слоями, с  соблюдением общих принципов построения их электронных конфигураций</w:t>
      </w:r>
      <w:r w:rsidRPr="00DE7BAD">
        <w:rPr>
          <w:rFonts w:ascii="Times New Roman" w:hAnsi="Times New Roman"/>
          <w:sz w:val="24"/>
          <w:szCs w:val="24"/>
        </w:rPr>
        <w:t>[7]</w:t>
      </w:r>
      <w:r w:rsidRPr="00DE7BAD">
        <w:rPr>
          <w:rFonts w:ascii="Times New Roman" w:hAnsi="Times New Roman"/>
          <w:sz w:val="24"/>
          <w:szCs w:val="24"/>
          <w:lang w:val="kk-KZ"/>
        </w:rPr>
        <w:t>.</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rPr>
        <w:t xml:space="preserve">По мнению Льюиса и независимо от него, также предложившего общий принцип образования химических соединений, </w:t>
      </w:r>
      <w:proofErr w:type="spellStart"/>
      <w:r w:rsidRPr="00DE7BAD">
        <w:rPr>
          <w:rFonts w:ascii="Times New Roman" w:hAnsi="Times New Roman"/>
          <w:sz w:val="24"/>
          <w:szCs w:val="24"/>
        </w:rPr>
        <w:t>Косселя</w:t>
      </w:r>
      <w:proofErr w:type="spellEnd"/>
      <w:r w:rsidRPr="00DE7BAD">
        <w:rPr>
          <w:rFonts w:ascii="Times New Roman" w:hAnsi="Times New Roman"/>
          <w:sz w:val="24"/>
          <w:szCs w:val="24"/>
        </w:rPr>
        <w:t xml:space="preserve"> [8], причиной особой устойчивости электронных конфигураций является стремление атомов различных химических элементов иметь на внешней электронной оболочке восемь электронов как в инертных газах. Это стремление атомов элементов, получившее название правило октета, может служить качественным объяснением строения внешних электронных слоев элементов. Так как в действительности внешние электронные слои инертных газов имеют аналогичную друг другу структуру, состоящую из 2s-и 6p- электронов. Скорее всего, при этом эти внешние электроны образуют завершенную сферу в форме шара в целом определяющую химическую прочность этой конфигурации. Другие электроны, относящиеся к этому </w:t>
      </w:r>
      <w:r w:rsidRPr="00DE7BAD">
        <w:rPr>
          <w:rFonts w:ascii="Times New Roman" w:hAnsi="Times New Roman"/>
          <w:sz w:val="24"/>
          <w:szCs w:val="24"/>
        </w:rPr>
        <w:lastRenderedPageBreak/>
        <w:t xml:space="preserve">внешнему уровню (d- и f- электроны), играют, по-видимому, вспомогательную роль и в большей степени участвуют в формировании уже металлических свойств соответствующих элементов. Поэтому и оказалась возможной периодическая зависимость химических свойств элементов от подобного строения их электронных оболочек. В любом случае, зависимость строения внешних электронных слоев атомов элементов от положения этих элементов в периодах таблицы Менделеева имеет более глубокий смысл, требующий дополнительного объяснения. </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В случае Таблицы Менделеева ключевым, по нашему мнению является то, что завершенные периоды  имеют в своем составе 2 и по 8; 18 и 32 химических элемента. Следовательно этим элементам должно соответствовать  соответствующее количество электронов на внешних электронных оболочках. Тогда из этого можно сделать вывод, что в таком случае  энергетические состояния этих электронных оболочек должны достаточно сильно отличаться друг от друга,  но только при условии если электронные оболочки содержат различные количества электронов. В случае же равного количества электронов на внешней электронной оболочке можно предположить, что они относятся к одному общему для них энергетическому уровню, образуя  последовательные два подслоя </w:t>
      </w:r>
      <w:r w:rsidRPr="00DE7BAD">
        <w:rPr>
          <w:rFonts w:ascii="Times New Roman" w:hAnsi="Times New Roman"/>
          <w:sz w:val="24"/>
          <w:szCs w:val="24"/>
        </w:rPr>
        <w:t>(</w:t>
      </w:r>
      <w:r w:rsidRPr="00DE7BAD">
        <w:rPr>
          <w:rFonts w:ascii="Times New Roman" w:hAnsi="Times New Roman"/>
          <w:sz w:val="24"/>
          <w:szCs w:val="24"/>
          <w:lang w:val="kk-KZ"/>
        </w:rPr>
        <w:t>подуровня</w:t>
      </w:r>
      <w:r w:rsidRPr="00DE7BAD">
        <w:rPr>
          <w:rFonts w:ascii="Times New Roman" w:hAnsi="Times New Roman"/>
          <w:sz w:val="24"/>
          <w:szCs w:val="24"/>
        </w:rPr>
        <w:t>)</w:t>
      </w:r>
      <w:r w:rsidRPr="00DE7BAD">
        <w:rPr>
          <w:rFonts w:ascii="Times New Roman" w:hAnsi="Times New Roman"/>
          <w:sz w:val="24"/>
          <w:szCs w:val="24"/>
          <w:lang w:val="kk-KZ"/>
        </w:rPr>
        <w:t>, но в пределах одного значения главного, но одинакового для них квантового числа. Другими словами, в отличии от широко известных выводов, вытекающих из таблицы Менделеева, нами принимается  возможность разделения соответствующих энергетических уровней на два подуровня. Так как, главное квантовое число соответствует номеру периода в таблице Менделеева для нас представлял особый интерес подсчет количества  электронов на этих подуровнях. Такой подсчет электронов мы предлогаем  проводить с помощью следующей новой формулы:</w:t>
      </w:r>
    </w:p>
    <w:p w:rsidR="00583BAD" w:rsidRPr="00DE7BAD" w:rsidRDefault="00DE7BAD" w:rsidP="00DE7BAD">
      <w:pPr>
        <w:spacing w:line="360" w:lineRule="auto"/>
        <w:ind w:firstLine="709"/>
        <w:jc w:val="center"/>
        <w:rPr>
          <w:rFonts w:ascii="Times New Roman" w:hAnsi="Times New Roman"/>
          <w:sz w:val="24"/>
          <w:szCs w:val="24"/>
        </w:rPr>
      </w:pPr>
      <w:r>
        <w:rPr>
          <w:rFonts w:ascii="Times New Roman" w:hAnsi="Times New Roman"/>
          <w:sz w:val="24"/>
          <w:szCs w:val="24"/>
        </w:rPr>
        <w:t xml:space="preserve">                                                         </w:t>
      </w:r>
      <w:r w:rsidR="00583BAD" w:rsidRPr="00DE7BAD">
        <w:rPr>
          <w:rFonts w:ascii="Times New Roman" w:hAnsi="Times New Roman"/>
          <w:sz w:val="24"/>
          <w:szCs w:val="24"/>
        </w:rPr>
        <w:t>N= (2n)</w:t>
      </w:r>
      <w:r w:rsidR="00583BAD" w:rsidRPr="00DE7BAD">
        <w:rPr>
          <w:rFonts w:ascii="Times New Roman" w:hAnsi="Times New Roman"/>
          <w:sz w:val="24"/>
          <w:szCs w:val="24"/>
          <w:vertAlign w:val="superscript"/>
        </w:rPr>
        <w:t>2</w:t>
      </w:r>
      <w:r>
        <w:rPr>
          <w:rFonts w:ascii="Times New Roman" w:hAnsi="Times New Roman"/>
          <w:sz w:val="24"/>
          <w:szCs w:val="24"/>
        </w:rPr>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2</w:t>
      </w:r>
      <w:r w:rsidR="00583BAD" w:rsidRPr="00DE7BAD">
        <w:rPr>
          <w:rFonts w:ascii="Times New Roman" w:hAnsi="Times New Roman"/>
          <w:sz w:val="24"/>
          <w:szCs w:val="24"/>
        </w:rPr>
        <w:t>)</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г</w:t>
      </w:r>
      <w:r w:rsidRPr="00DE7BAD">
        <w:rPr>
          <w:rFonts w:ascii="Times New Roman" w:hAnsi="Times New Roman"/>
          <w:sz w:val="24"/>
          <w:szCs w:val="24"/>
        </w:rPr>
        <w:t>де</w:t>
      </w:r>
      <w:r w:rsidRPr="00DE7BAD">
        <w:rPr>
          <w:rFonts w:ascii="Times New Roman" w:hAnsi="Times New Roman"/>
          <w:sz w:val="24"/>
          <w:szCs w:val="24"/>
          <w:lang w:val="kk-KZ"/>
        </w:rPr>
        <w:t>:</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rPr>
        <w:t>N</w:t>
      </w:r>
      <w:r w:rsidRPr="00DE7BAD">
        <w:rPr>
          <w:rFonts w:ascii="Times New Roman" w:hAnsi="Times New Roman"/>
          <w:sz w:val="24"/>
          <w:szCs w:val="24"/>
          <w:lang w:val="kk-KZ"/>
        </w:rPr>
        <w:t xml:space="preserve"> – общее число электронов внешнего слоя соответствующего периода;</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rPr>
        <w:t>n</w:t>
      </w:r>
      <w:r w:rsidRPr="00DE7BAD">
        <w:rPr>
          <w:rFonts w:ascii="Times New Roman" w:hAnsi="Times New Roman"/>
          <w:sz w:val="24"/>
          <w:szCs w:val="24"/>
          <w:lang w:val="kk-KZ"/>
        </w:rPr>
        <w:t xml:space="preserve">–главное квантовое число </w:t>
      </w:r>
      <w:r w:rsidRPr="00DE7BAD">
        <w:rPr>
          <w:rFonts w:ascii="Times New Roman" w:hAnsi="Times New Roman"/>
          <w:sz w:val="24"/>
          <w:szCs w:val="24"/>
        </w:rPr>
        <w:t>(</w:t>
      </w:r>
      <w:r w:rsidRPr="00DE7BAD">
        <w:rPr>
          <w:rFonts w:ascii="Times New Roman" w:hAnsi="Times New Roman"/>
          <w:sz w:val="24"/>
          <w:szCs w:val="24"/>
          <w:lang w:val="kk-KZ"/>
        </w:rPr>
        <w:t>номер периода</w:t>
      </w:r>
      <w:r w:rsidRPr="00DE7BAD">
        <w:rPr>
          <w:rFonts w:ascii="Times New Roman" w:hAnsi="Times New Roman"/>
          <w:sz w:val="24"/>
          <w:szCs w:val="24"/>
        </w:rPr>
        <w:t>)</w:t>
      </w:r>
      <w:r w:rsidRPr="00DE7BAD">
        <w:rPr>
          <w:rFonts w:ascii="Times New Roman" w:hAnsi="Times New Roman"/>
          <w:sz w:val="24"/>
          <w:szCs w:val="24"/>
          <w:lang w:val="kk-KZ"/>
        </w:rPr>
        <w:t>;</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2 – число подуровней в электронном внешнем слое;</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квадрат степени -  эмпирически подобранное число позволившее произвести общий подсчет электронов соответствующего уровня.</w:t>
      </w:r>
    </w:p>
    <w:p w:rsidR="00583BAD" w:rsidRPr="00DE7BAD" w:rsidRDefault="00583BAD" w:rsidP="00DE7BAD">
      <w:pPr>
        <w:spacing w:after="0" w:line="360" w:lineRule="auto"/>
        <w:ind w:firstLine="709"/>
        <w:jc w:val="both"/>
        <w:rPr>
          <w:rFonts w:ascii="Times New Roman" w:hAnsi="Times New Roman"/>
          <w:sz w:val="24"/>
          <w:szCs w:val="24"/>
        </w:rPr>
      </w:pPr>
      <w:r w:rsidRPr="00DE7BAD">
        <w:rPr>
          <w:rFonts w:ascii="Times New Roman" w:hAnsi="Times New Roman"/>
          <w:sz w:val="24"/>
          <w:szCs w:val="24"/>
          <w:lang w:val="kk-KZ"/>
        </w:rPr>
        <w:t xml:space="preserve">Уравнение </w:t>
      </w:r>
      <w:r w:rsidR="00DE7BAD">
        <w:rPr>
          <w:rFonts w:ascii="Times New Roman" w:hAnsi="Times New Roman"/>
          <w:sz w:val="24"/>
          <w:szCs w:val="24"/>
        </w:rPr>
        <w:t>(2</w:t>
      </w:r>
      <w:r w:rsidRPr="00DE7BAD">
        <w:rPr>
          <w:rFonts w:ascii="Times New Roman" w:hAnsi="Times New Roman"/>
          <w:sz w:val="24"/>
          <w:szCs w:val="24"/>
        </w:rPr>
        <w:t>)</w:t>
      </w:r>
      <w:r w:rsidRPr="00DE7BAD">
        <w:rPr>
          <w:rFonts w:ascii="Times New Roman" w:hAnsi="Times New Roman"/>
          <w:sz w:val="24"/>
          <w:szCs w:val="24"/>
          <w:lang w:val="kk-KZ"/>
        </w:rPr>
        <w:t xml:space="preserve"> достаточно легко получается из очевидного для всех вывода, что количество электронов на соответствующей внешней электронной оболочке находится в </w:t>
      </w:r>
      <w:r w:rsidRPr="00DE7BAD">
        <w:rPr>
          <w:rFonts w:ascii="Times New Roman" w:hAnsi="Times New Roman"/>
          <w:sz w:val="24"/>
          <w:szCs w:val="24"/>
          <w:lang w:val="kk-KZ"/>
        </w:rPr>
        <w:lastRenderedPageBreak/>
        <w:t>прямой зависимости от значения главного квантового числа (</w:t>
      </w:r>
      <w:r w:rsidRPr="00DE7BAD">
        <w:rPr>
          <w:rFonts w:ascii="Times New Roman" w:hAnsi="Times New Roman"/>
          <w:sz w:val="24"/>
          <w:szCs w:val="24"/>
        </w:rPr>
        <w:t>n</w:t>
      </w:r>
      <w:r w:rsidRPr="00DE7BAD">
        <w:rPr>
          <w:rFonts w:ascii="Times New Roman" w:hAnsi="Times New Roman"/>
          <w:sz w:val="24"/>
          <w:szCs w:val="24"/>
          <w:lang w:val="kk-KZ"/>
        </w:rPr>
        <w:t xml:space="preserve">) и прямопропорционально произведению </w:t>
      </w:r>
      <w:r w:rsidRPr="00DE7BAD">
        <w:rPr>
          <w:rFonts w:ascii="Times New Roman" w:hAnsi="Times New Roman"/>
          <w:sz w:val="24"/>
          <w:szCs w:val="24"/>
        </w:rPr>
        <w:t xml:space="preserve">n на количество подуровней (2) на этой электронной оболочке. При этом квадрат степени в </w:t>
      </w:r>
      <w:r w:rsidRPr="00DE7BAD">
        <w:rPr>
          <w:rFonts w:ascii="Times New Roman" w:hAnsi="Times New Roman"/>
          <w:sz w:val="24"/>
          <w:szCs w:val="24"/>
          <w:lang w:val="kk-KZ"/>
        </w:rPr>
        <w:t xml:space="preserve">уравнение </w:t>
      </w:r>
      <w:r w:rsidRPr="00DE7BAD">
        <w:rPr>
          <w:rFonts w:ascii="Times New Roman" w:hAnsi="Times New Roman"/>
          <w:sz w:val="24"/>
          <w:szCs w:val="24"/>
        </w:rPr>
        <w:t>(II) дает возможность обосновать качественную и самое главное количественную завершенность этого уравнения.</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Из уравнения </w:t>
      </w:r>
      <w:r w:rsidRPr="00DE7BAD">
        <w:rPr>
          <w:rFonts w:ascii="Times New Roman" w:hAnsi="Times New Roman"/>
          <w:sz w:val="24"/>
          <w:szCs w:val="24"/>
        </w:rPr>
        <w:t>(II)</w:t>
      </w:r>
      <w:r w:rsidRPr="00DE7BAD">
        <w:rPr>
          <w:rFonts w:ascii="Times New Roman" w:hAnsi="Times New Roman"/>
          <w:sz w:val="24"/>
          <w:szCs w:val="24"/>
          <w:lang w:val="kk-KZ"/>
        </w:rPr>
        <w:t xml:space="preserve">, путем деления  </w:t>
      </w:r>
      <w:r w:rsidRPr="00DE7BAD">
        <w:rPr>
          <w:rFonts w:ascii="Times New Roman" w:hAnsi="Times New Roman"/>
          <w:sz w:val="24"/>
          <w:szCs w:val="24"/>
        </w:rPr>
        <w:t>N</w:t>
      </w:r>
      <w:r w:rsidRPr="00DE7BAD">
        <w:rPr>
          <w:rFonts w:ascii="Times New Roman" w:hAnsi="Times New Roman"/>
          <w:sz w:val="24"/>
          <w:szCs w:val="24"/>
          <w:lang w:val="kk-KZ"/>
        </w:rPr>
        <w:t xml:space="preserve"> на 2 </w:t>
      </w:r>
      <w:r w:rsidRPr="00DE7BAD">
        <w:rPr>
          <w:rFonts w:ascii="Times New Roman" w:hAnsi="Times New Roman"/>
          <w:sz w:val="24"/>
          <w:szCs w:val="24"/>
        </w:rPr>
        <w:t>(</w:t>
      </w:r>
      <w:r w:rsidRPr="00DE7BAD">
        <w:rPr>
          <w:rFonts w:ascii="Times New Roman" w:hAnsi="Times New Roman"/>
          <w:sz w:val="24"/>
          <w:szCs w:val="24"/>
          <w:lang w:val="kk-KZ"/>
        </w:rPr>
        <w:t>число подуровней</w:t>
      </w:r>
      <w:r w:rsidRPr="00DE7BAD">
        <w:rPr>
          <w:rFonts w:ascii="Times New Roman" w:hAnsi="Times New Roman"/>
          <w:sz w:val="24"/>
          <w:szCs w:val="24"/>
        </w:rPr>
        <w:t>)</w:t>
      </w:r>
      <w:r w:rsidRPr="00DE7BAD">
        <w:rPr>
          <w:rFonts w:ascii="Times New Roman" w:hAnsi="Times New Roman"/>
          <w:sz w:val="24"/>
          <w:szCs w:val="24"/>
          <w:lang w:val="kk-KZ"/>
        </w:rPr>
        <w:t xml:space="preserve">, затем легко рассчитывается количество электронов на каждом из подуровней. </w:t>
      </w:r>
    </w:p>
    <w:p w:rsidR="00583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Нами были произведены рассчеты для различных значений </w:t>
      </w:r>
      <w:r w:rsidRPr="00DE7BAD">
        <w:rPr>
          <w:rFonts w:ascii="Times New Roman" w:hAnsi="Times New Roman"/>
          <w:sz w:val="24"/>
          <w:szCs w:val="24"/>
        </w:rPr>
        <w:t>n</w:t>
      </w:r>
      <w:r w:rsidRPr="00DE7BAD">
        <w:rPr>
          <w:rFonts w:ascii="Times New Roman" w:hAnsi="Times New Roman"/>
          <w:sz w:val="24"/>
          <w:szCs w:val="24"/>
          <w:lang w:val="kk-KZ"/>
        </w:rPr>
        <w:t xml:space="preserve">, которые дали следующие результаты, приведенные  в таблице </w:t>
      </w:r>
      <w:r w:rsidRPr="00DE7BAD">
        <w:rPr>
          <w:rFonts w:ascii="Times New Roman" w:hAnsi="Times New Roman"/>
          <w:sz w:val="24"/>
          <w:szCs w:val="24"/>
        </w:rPr>
        <w:t>II</w:t>
      </w:r>
      <w:r w:rsidRPr="00DE7BAD">
        <w:rPr>
          <w:rFonts w:ascii="Times New Roman" w:hAnsi="Times New Roman"/>
          <w:sz w:val="24"/>
          <w:szCs w:val="24"/>
          <w:lang w:val="kk-KZ"/>
        </w:rPr>
        <w:t xml:space="preserve">. Из таблицы </w:t>
      </w:r>
      <w:r w:rsidRPr="00DE7BAD">
        <w:rPr>
          <w:rFonts w:ascii="Times New Roman" w:hAnsi="Times New Roman"/>
          <w:sz w:val="24"/>
          <w:szCs w:val="24"/>
        </w:rPr>
        <w:t>II</w:t>
      </w:r>
      <w:r w:rsidRPr="00DE7BAD">
        <w:rPr>
          <w:rFonts w:ascii="Times New Roman" w:hAnsi="Times New Roman"/>
          <w:sz w:val="24"/>
          <w:szCs w:val="24"/>
          <w:lang w:val="kk-KZ"/>
        </w:rPr>
        <w:t xml:space="preserve"> видно четкая последовательность в строении электронных оболочек атомов элементов. Так, каждому из энергетических уровней принадлежат по два подуровня с одинаковым числом электронов на них. Но самое главное эти подуровни последовательно, по числу электронов на них, соответствуют периодам измененной нами таблицы Менделеева. Что так же отражено в  таблице </w:t>
      </w:r>
      <w:r w:rsidRPr="00DE7BAD">
        <w:rPr>
          <w:rFonts w:ascii="Times New Roman" w:hAnsi="Times New Roman"/>
          <w:sz w:val="24"/>
          <w:szCs w:val="24"/>
        </w:rPr>
        <w:t>II</w:t>
      </w:r>
      <w:r w:rsidRPr="00DE7BAD">
        <w:rPr>
          <w:rFonts w:ascii="Times New Roman" w:hAnsi="Times New Roman"/>
          <w:sz w:val="24"/>
          <w:szCs w:val="24"/>
          <w:lang w:val="kk-KZ"/>
        </w:rPr>
        <w:t>. Следовательно, если принять возможность деления общепринятых химиками энергетических уровней на два подуровня, появляются основания для качественного перестроения периодов таблицы Менделеева. Основным обоснованием этого может служить требование, что заполнение электронных оболочек должно протекать последовательно, с соблюдением общих принципов построения их электронных конфигураций. Тогда общим принципом построения электронных оболочек  и следовательно корректировки  таблицы Менделеева нами предлогается следующее. Номера периодов, как это и должно быть, следует  приравнять  к значению главного квантового числа</w:t>
      </w:r>
      <w:r w:rsidRPr="00DE7BAD">
        <w:rPr>
          <w:rFonts w:ascii="Times New Roman" w:hAnsi="Times New Roman"/>
          <w:sz w:val="24"/>
          <w:szCs w:val="24"/>
        </w:rPr>
        <w:t>n</w:t>
      </w:r>
      <w:r w:rsidRPr="00DE7BAD">
        <w:rPr>
          <w:rFonts w:ascii="Times New Roman" w:hAnsi="Times New Roman"/>
          <w:sz w:val="24"/>
          <w:szCs w:val="24"/>
          <w:lang w:val="kk-KZ"/>
        </w:rPr>
        <w:t xml:space="preserve"> и к соответствию с другими рассчетами приведенными в таблице </w:t>
      </w:r>
      <w:r w:rsidRPr="00DE7BAD">
        <w:rPr>
          <w:rFonts w:ascii="Times New Roman" w:hAnsi="Times New Roman"/>
          <w:sz w:val="24"/>
          <w:szCs w:val="24"/>
        </w:rPr>
        <w:t>II</w:t>
      </w:r>
      <w:r w:rsidRPr="00DE7BAD">
        <w:rPr>
          <w:rFonts w:ascii="Times New Roman" w:hAnsi="Times New Roman"/>
          <w:sz w:val="24"/>
          <w:szCs w:val="24"/>
          <w:lang w:val="kk-KZ"/>
        </w:rPr>
        <w:t>. Тогда таблица Менделеева примет вид приведенный на рис</w:t>
      </w:r>
      <w:r w:rsidR="00DE7BAD">
        <w:rPr>
          <w:rFonts w:ascii="Times New Roman" w:hAnsi="Times New Roman"/>
          <w:sz w:val="24"/>
          <w:szCs w:val="24"/>
          <w:lang w:val="kk-KZ"/>
        </w:rPr>
        <w:t xml:space="preserve">унок </w:t>
      </w:r>
      <w:r w:rsidRPr="00DE7BAD">
        <w:rPr>
          <w:rFonts w:ascii="Times New Roman" w:hAnsi="Times New Roman"/>
          <w:sz w:val="24"/>
          <w:szCs w:val="24"/>
          <w:lang w:val="kk-KZ"/>
        </w:rPr>
        <w:t>2.</w:t>
      </w:r>
    </w:p>
    <w:p w:rsidR="00DE7BAD" w:rsidRPr="00DE7BAD" w:rsidRDefault="00DE7BAD" w:rsidP="00DE7BAD">
      <w:pPr>
        <w:spacing w:after="0" w:line="360" w:lineRule="auto"/>
        <w:ind w:firstLine="709"/>
        <w:jc w:val="both"/>
        <w:rPr>
          <w:rFonts w:ascii="Times New Roman" w:hAnsi="Times New Roman"/>
          <w:sz w:val="24"/>
          <w:szCs w:val="24"/>
          <w:lang w:val="kk-KZ"/>
        </w:rPr>
      </w:pPr>
    </w:p>
    <w:p w:rsidR="00583BAD" w:rsidRPr="00DE7BAD" w:rsidRDefault="00583BAD" w:rsidP="00DE7BAD">
      <w:pPr>
        <w:spacing w:line="360" w:lineRule="auto"/>
        <w:ind w:firstLine="709"/>
        <w:rPr>
          <w:rFonts w:ascii="Times New Roman" w:hAnsi="Times New Roman"/>
          <w:sz w:val="24"/>
          <w:szCs w:val="24"/>
          <w:lang w:val="kk-KZ"/>
        </w:rPr>
      </w:pPr>
      <w:r w:rsidRPr="00DE7BAD">
        <w:rPr>
          <w:rFonts w:ascii="Times New Roman" w:hAnsi="Times New Roman"/>
          <w:noProof/>
          <w:sz w:val="24"/>
          <w:szCs w:val="24"/>
          <w:lang w:eastAsia="ru-RU"/>
        </w:rPr>
        <w:drawing>
          <wp:inline distT="0" distB="0" distL="0" distR="0" wp14:anchorId="1759F9F5" wp14:editId="71D6F129">
            <wp:extent cx="5211834" cy="247650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2204" cy="2481427"/>
                    </a:xfrm>
                    <a:prstGeom prst="rect">
                      <a:avLst/>
                    </a:prstGeom>
                    <a:noFill/>
                    <a:ln>
                      <a:noFill/>
                    </a:ln>
                  </pic:spPr>
                </pic:pic>
              </a:graphicData>
            </a:graphic>
          </wp:inline>
        </w:drawing>
      </w:r>
    </w:p>
    <w:p w:rsidR="00583BAD" w:rsidRPr="00DE7BAD" w:rsidRDefault="00583BAD" w:rsidP="00DE7BAD">
      <w:pPr>
        <w:pStyle w:val="HTML"/>
        <w:shd w:val="clear" w:color="auto" w:fill="FFFFFF"/>
        <w:spacing w:before="240" w:line="360" w:lineRule="auto"/>
        <w:ind w:firstLine="709"/>
        <w:jc w:val="center"/>
        <w:rPr>
          <w:rFonts w:ascii="Times New Roman" w:hAnsi="Times New Roman"/>
          <w:color w:val="212121"/>
          <w:sz w:val="24"/>
          <w:szCs w:val="24"/>
          <w:lang w:val="ru-RU" w:eastAsia="ru-RU"/>
        </w:rPr>
      </w:pPr>
      <w:r w:rsidRPr="00DE7BAD">
        <w:rPr>
          <w:rFonts w:ascii="Times New Roman" w:hAnsi="Times New Roman"/>
          <w:sz w:val="24"/>
          <w:szCs w:val="24"/>
          <w:lang w:val="kk-KZ"/>
        </w:rPr>
        <w:t>Рис</w:t>
      </w:r>
      <w:r w:rsidR="00DE7BAD">
        <w:rPr>
          <w:rFonts w:ascii="Times New Roman" w:hAnsi="Times New Roman"/>
          <w:sz w:val="24"/>
          <w:szCs w:val="24"/>
          <w:lang w:val="kk-KZ"/>
        </w:rPr>
        <w:t xml:space="preserve">унок </w:t>
      </w:r>
      <w:r w:rsidRPr="00DE7BAD">
        <w:rPr>
          <w:rFonts w:ascii="Times New Roman" w:hAnsi="Times New Roman"/>
          <w:sz w:val="24"/>
          <w:szCs w:val="24"/>
          <w:lang w:val="kk-KZ"/>
        </w:rPr>
        <w:t>2</w:t>
      </w:r>
      <w:r w:rsidR="00DE7BAD">
        <w:rPr>
          <w:rFonts w:ascii="Times New Roman" w:hAnsi="Times New Roman"/>
          <w:sz w:val="24"/>
          <w:szCs w:val="24"/>
          <w:lang w:val="kk-KZ"/>
        </w:rPr>
        <w:t xml:space="preserve"> - </w:t>
      </w:r>
      <w:r w:rsidRPr="00DE7BAD">
        <w:rPr>
          <w:rFonts w:ascii="Times New Roman" w:hAnsi="Times New Roman"/>
          <w:sz w:val="24"/>
          <w:szCs w:val="24"/>
          <w:lang w:val="kk-KZ"/>
        </w:rPr>
        <w:t xml:space="preserve"> </w:t>
      </w:r>
      <w:r w:rsidRPr="00DE7BAD">
        <w:rPr>
          <w:rFonts w:ascii="Times New Roman" w:hAnsi="Times New Roman"/>
          <w:color w:val="212121"/>
          <w:sz w:val="24"/>
          <w:szCs w:val="24"/>
          <w:lang w:val="ru-RU" w:eastAsia="ru-RU"/>
        </w:rPr>
        <w:t>Переформатированная длинная версия таблицы Менделеева</w:t>
      </w:r>
    </w:p>
    <w:p w:rsidR="00DE7BAD" w:rsidRDefault="00583BAD" w:rsidP="00DE7BAD">
      <w:pPr>
        <w:spacing w:line="360" w:lineRule="auto"/>
        <w:jc w:val="both"/>
        <w:rPr>
          <w:rFonts w:ascii="Times New Roman" w:hAnsi="Times New Roman"/>
          <w:sz w:val="24"/>
          <w:szCs w:val="24"/>
          <w:lang w:val="kk-KZ"/>
        </w:rPr>
      </w:pPr>
      <w:r w:rsidRPr="00DE7BAD">
        <w:rPr>
          <w:rFonts w:ascii="Times New Roman" w:hAnsi="Times New Roman"/>
          <w:sz w:val="24"/>
          <w:szCs w:val="24"/>
          <w:lang w:val="kk-KZ"/>
        </w:rPr>
        <w:lastRenderedPageBreak/>
        <w:t>Так как, подуровни с равным числом электронов одинаковы между собой по своему электронному строению, то отличать их следует в зависимости от последовательности заполнения их электронных подслоев. Для чего в их электронную формулу перед  соответствующим подуровнем необходимо ставить слова обозначения этих подуровней «</w:t>
      </w:r>
      <m:oMath>
        <m:r>
          <m:rPr>
            <m:sty m:val="p"/>
          </m:rPr>
          <w:rPr>
            <w:rFonts w:ascii="Cambria Math" w:hAnsi="Cambria Math"/>
            <w:sz w:val="24"/>
            <w:szCs w:val="24"/>
          </w:rPr>
          <m:t>first</m:t>
        </m:r>
      </m:oMath>
      <w:r w:rsidRPr="00DE7BAD">
        <w:rPr>
          <w:rFonts w:ascii="Times New Roman" w:hAnsi="Times New Roman"/>
          <w:sz w:val="24"/>
          <w:szCs w:val="24"/>
          <w:lang w:val="kk-KZ"/>
        </w:rPr>
        <w:t>»</w:t>
      </w:r>
      <w:r w:rsidRPr="00DE7BAD">
        <w:rPr>
          <w:rFonts w:ascii="Times New Roman" w:hAnsi="Times New Roman"/>
          <w:sz w:val="24"/>
          <w:szCs w:val="24"/>
        </w:rPr>
        <w:t xml:space="preserve"> (</w:t>
      </w:r>
      <w:r w:rsidRPr="00DE7BAD">
        <w:rPr>
          <w:rFonts w:ascii="Times New Roman" w:hAnsi="Times New Roman"/>
          <w:sz w:val="24"/>
          <w:szCs w:val="24"/>
          <w:lang w:val="kk-KZ"/>
        </w:rPr>
        <w:t>первый</w:t>
      </w:r>
      <w:r w:rsidRPr="00DE7BAD">
        <w:rPr>
          <w:rFonts w:ascii="Times New Roman" w:hAnsi="Times New Roman"/>
          <w:sz w:val="24"/>
          <w:szCs w:val="24"/>
        </w:rPr>
        <w:t>)</w:t>
      </w:r>
      <w:r w:rsidRPr="00DE7BAD">
        <w:rPr>
          <w:rFonts w:ascii="Times New Roman" w:hAnsi="Times New Roman"/>
          <w:sz w:val="24"/>
          <w:szCs w:val="24"/>
          <w:lang w:val="kk-KZ"/>
        </w:rPr>
        <w:t xml:space="preserve"> или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lang w:val="kk-KZ"/>
        </w:rPr>
        <w:t xml:space="preserve">» </w:t>
      </w:r>
      <w:r w:rsidRPr="00DE7BAD">
        <w:rPr>
          <w:rFonts w:ascii="Times New Roman" w:hAnsi="Times New Roman"/>
          <w:sz w:val="24"/>
          <w:szCs w:val="24"/>
        </w:rPr>
        <w:t>(</w:t>
      </w:r>
      <w:r w:rsidRPr="00DE7BAD">
        <w:rPr>
          <w:rFonts w:ascii="Times New Roman" w:hAnsi="Times New Roman"/>
          <w:sz w:val="24"/>
          <w:szCs w:val="24"/>
          <w:lang w:val="kk-KZ"/>
        </w:rPr>
        <w:t>второй</w:t>
      </w:r>
      <w:r w:rsidRPr="00DE7BAD">
        <w:rPr>
          <w:rFonts w:ascii="Times New Roman" w:hAnsi="Times New Roman"/>
          <w:sz w:val="24"/>
          <w:szCs w:val="24"/>
        </w:rPr>
        <w:t>)</w:t>
      </w:r>
      <w:r w:rsidRPr="00DE7BAD">
        <w:rPr>
          <w:rFonts w:ascii="Times New Roman" w:hAnsi="Times New Roman"/>
          <w:sz w:val="24"/>
          <w:szCs w:val="24"/>
          <w:lang w:val="kk-KZ"/>
        </w:rPr>
        <w:t xml:space="preserve">. Таким образом мы вводим два новых, условно названных,  квантовых состояния для электронных слоев всех периодов кроме первого. </w:t>
      </w:r>
    </w:p>
    <w:p w:rsidR="00DE7BAD" w:rsidRPr="00DE7BAD" w:rsidRDefault="00DE7BAD" w:rsidP="00DE7BAD">
      <w:pPr>
        <w:spacing w:line="360" w:lineRule="auto"/>
        <w:jc w:val="both"/>
        <w:rPr>
          <w:rFonts w:ascii="Times New Roman" w:hAnsi="Times New Roman"/>
          <w:sz w:val="24"/>
          <w:szCs w:val="24"/>
          <w:lang w:val="kk-KZ"/>
        </w:rPr>
      </w:pPr>
      <w:r w:rsidRPr="00DE7BAD">
        <w:rPr>
          <w:rFonts w:ascii="Times New Roman" w:hAnsi="Times New Roman"/>
          <w:sz w:val="24"/>
          <w:szCs w:val="24"/>
          <w:lang w:val="kk-KZ"/>
        </w:rPr>
        <w:t xml:space="preserve">Таблица </w:t>
      </w:r>
      <w:r>
        <w:rPr>
          <w:rFonts w:ascii="Times New Roman" w:hAnsi="Times New Roman"/>
          <w:sz w:val="24"/>
          <w:szCs w:val="24"/>
        </w:rPr>
        <w:t>2 -</w:t>
      </w:r>
      <w:r w:rsidRPr="00DE7BAD">
        <w:rPr>
          <w:rFonts w:ascii="Times New Roman" w:hAnsi="Times New Roman"/>
          <w:sz w:val="24"/>
          <w:szCs w:val="24"/>
          <w:lang w:val="kk-KZ"/>
        </w:rPr>
        <w:t xml:space="preserve"> Сопоставление рассчитанных по формуле </w:t>
      </w:r>
      <w:r w:rsidRPr="00DE7BAD">
        <w:rPr>
          <w:rFonts w:ascii="Times New Roman" w:hAnsi="Times New Roman"/>
          <w:sz w:val="24"/>
          <w:szCs w:val="24"/>
        </w:rPr>
        <w:t>II</w:t>
      </w:r>
      <w:r w:rsidRPr="00DE7BAD">
        <w:rPr>
          <w:rFonts w:ascii="Times New Roman" w:hAnsi="Times New Roman"/>
          <w:sz w:val="24"/>
          <w:szCs w:val="24"/>
          <w:lang w:val="kk-KZ"/>
        </w:rPr>
        <w:t xml:space="preserve"> числа электронов в периодах  и сопутствующие выводы. </w:t>
      </w:r>
    </w:p>
    <w:tbl>
      <w:tblPr>
        <w:tblStyle w:val="a3"/>
        <w:tblW w:w="0" w:type="auto"/>
        <w:tblLook w:val="04A0" w:firstRow="1" w:lastRow="0" w:firstColumn="1" w:lastColumn="0" w:noHBand="0" w:noVBand="1"/>
      </w:tblPr>
      <w:tblGrid>
        <w:gridCol w:w="1043"/>
        <w:gridCol w:w="2894"/>
        <w:gridCol w:w="2911"/>
        <w:gridCol w:w="1958"/>
      </w:tblGrid>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Pr>
                <w:rFonts w:ascii="Times New Roman" w:hAnsi="Times New Roman"/>
                <w:sz w:val="24"/>
                <w:szCs w:val="24"/>
              </w:rPr>
              <w:t>№</w:t>
            </w:r>
          </w:p>
        </w:tc>
        <w:tc>
          <w:tcPr>
            <w:tcW w:w="2894"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 xml:space="preserve">Рассчитанное по формуле </w:t>
            </w:r>
            <w:r w:rsidRPr="00DE7BAD">
              <w:rPr>
                <w:rFonts w:ascii="Times New Roman" w:hAnsi="Times New Roman"/>
                <w:sz w:val="24"/>
                <w:szCs w:val="24"/>
              </w:rPr>
              <w:t>(</w:t>
            </w:r>
            <w:r w:rsidRPr="00DE7BAD">
              <w:rPr>
                <w:rFonts w:ascii="Times New Roman" w:hAnsi="Times New Roman"/>
                <w:sz w:val="24"/>
                <w:szCs w:val="24"/>
                <w:lang w:val="kk-KZ"/>
              </w:rPr>
              <w:t>2</w:t>
            </w:r>
            <w:r w:rsidRPr="00DE7BAD">
              <w:rPr>
                <w:rFonts w:ascii="Times New Roman" w:hAnsi="Times New Roman"/>
                <w:sz w:val="24"/>
                <w:szCs w:val="24"/>
              </w:rPr>
              <w:t>)</w:t>
            </w:r>
            <w:r w:rsidRPr="00DE7BAD">
              <w:rPr>
                <w:rFonts w:ascii="Times New Roman" w:hAnsi="Times New Roman"/>
                <w:sz w:val="24"/>
                <w:szCs w:val="24"/>
                <w:lang w:val="kk-KZ"/>
              </w:rPr>
              <w:t xml:space="preserve"> число электронов на подуровнях</w:t>
            </w:r>
          </w:p>
        </w:tc>
        <w:tc>
          <w:tcPr>
            <w:tcW w:w="2911"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Распределениеэлементов по периодам таблицы Менделеева</w:t>
            </w:r>
          </w:p>
        </w:tc>
        <w:tc>
          <w:tcPr>
            <w:tcW w:w="1958"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Предлогаемые номера периодов таблицы Менделеева</w:t>
            </w:r>
          </w:p>
        </w:tc>
      </w:tr>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2</w:t>
            </w:r>
          </w:p>
        </w:tc>
        <w:tc>
          <w:tcPr>
            <w:tcW w:w="2894"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lang w:val="kk-KZ"/>
              </w:rPr>
              <w:t xml:space="preserve">2 </w:t>
            </w:r>
            <w:r w:rsidRPr="00DE7BAD">
              <w:rPr>
                <w:rFonts w:ascii="Times New Roman" w:hAnsi="Times New Roman"/>
                <w:sz w:val="24"/>
                <w:szCs w:val="24"/>
              </w:rPr>
              <w:t>*</w:t>
            </w:r>
          </w:p>
        </w:tc>
        <w:tc>
          <w:tcPr>
            <w:tcW w:w="2911"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rPr>
              <w:t>2 (I</w:t>
            </w:r>
            <w:r w:rsidRPr="00DE7BAD">
              <w:rPr>
                <w:rFonts w:ascii="Times New Roman" w:hAnsi="Times New Roman"/>
                <w:sz w:val="24"/>
                <w:szCs w:val="24"/>
                <w:lang w:val="kk-KZ"/>
              </w:rPr>
              <w:t xml:space="preserve"> период</w:t>
            </w:r>
            <w:r w:rsidRPr="00DE7BAD">
              <w:rPr>
                <w:rFonts w:ascii="Times New Roman" w:hAnsi="Times New Roman"/>
                <w:sz w:val="24"/>
                <w:szCs w:val="24"/>
              </w:rPr>
              <w:t>)</w:t>
            </w:r>
          </w:p>
        </w:tc>
        <w:tc>
          <w:tcPr>
            <w:tcW w:w="1958"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rPr>
              <w:t>I</w:t>
            </w:r>
          </w:p>
        </w:tc>
      </w:tr>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16</w:t>
            </w:r>
          </w:p>
        </w:tc>
        <w:tc>
          <w:tcPr>
            <w:tcW w:w="2894"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2" w:author="Farida" w:date="2019-11-20T20:23:00Z">
                        <w:rPr>
                          <w:rFonts w:ascii="Cambria Math" w:hAnsi="Cambria Math"/>
                          <w:i/>
                          <w:sz w:val="24"/>
                          <w:szCs w:val="24"/>
                          <w:lang w:val="kk-KZ"/>
                        </w:rPr>
                      </w:ins>
                    </m:ctrlPr>
                  </m:fPr>
                  <m:num>
                    <m:r>
                      <w:rPr>
                        <w:rFonts w:ascii="Cambria Math" w:hAnsi="Cambria Math"/>
                        <w:sz w:val="24"/>
                        <w:szCs w:val="24"/>
                        <w:lang w:val="kk-KZ"/>
                      </w:rPr>
                      <m:t xml:space="preserve">8 </m:t>
                    </m:r>
                    <m:r>
                      <w:rPr>
                        <w:rFonts w:ascii="Cambria Math" w:hAnsi="Cambria Math"/>
                        <w:sz w:val="24"/>
                        <w:szCs w:val="24"/>
                      </w:rPr>
                      <m:t>(</m:t>
                    </m:r>
                    <m:r>
                      <m:rPr>
                        <m:sty m:val="p"/>
                      </m:rPr>
                      <w:rPr>
                        <w:rFonts w:ascii="Cambria Math" w:hAnsi="Cambria Math"/>
                        <w:sz w:val="24"/>
                        <w:szCs w:val="24"/>
                      </w:rPr>
                      <m:t>first)</m:t>
                    </m:r>
                  </m:num>
                  <m:den>
                    <m:r>
                      <w:rPr>
                        <w:rFonts w:ascii="Cambria Math" w:hAnsi="Cambria Math"/>
                        <w:sz w:val="24"/>
                        <w:szCs w:val="24"/>
                        <w:lang w:val="kk-KZ"/>
                      </w:rPr>
                      <m:t>8 (</m:t>
                    </m:r>
                    <m:r>
                      <m:rPr>
                        <m:sty m:val="p"/>
                      </m:rPr>
                      <w:rPr>
                        <w:rFonts w:ascii="Cambria Math" w:hAnsi="Cambria Math"/>
                        <w:sz w:val="24"/>
                        <w:szCs w:val="24"/>
                      </w:rPr>
                      <m:t>second)</m:t>
                    </m:r>
                  </m:den>
                </m:f>
              </m:oMath>
            </m:oMathPara>
          </w:p>
        </w:tc>
        <w:tc>
          <w:tcPr>
            <w:tcW w:w="2911"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3" w:author="Farida" w:date="2019-11-20T20:23:00Z">
                        <w:rPr>
                          <w:rFonts w:ascii="Cambria Math" w:hAnsi="Cambria Math"/>
                          <w:i/>
                          <w:sz w:val="24"/>
                          <w:szCs w:val="24"/>
                          <w:lang w:val="kk-KZ"/>
                        </w:rPr>
                      </w:ins>
                    </m:ctrlPr>
                  </m:fPr>
                  <m:num>
                    <m:r>
                      <w:rPr>
                        <w:rFonts w:ascii="Cambria Math" w:hAnsi="Cambria Math"/>
                        <w:sz w:val="24"/>
                        <w:szCs w:val="24"/>
                        <w:lang w:val="kk-KZ"/>
                      </w:rPr>
                      <m:t xml:space="preserve">8 </m:t>
                    </m:r>
                    <m:r>
                      <w:rPr>
                        <w:rFonts w:ascii="Cambria Math" w:hAnsi="Cambria Math"/>
                        <w:sz w:val="24"/>
                        <w:szCs w:val="24"/>
                      </w:rPr>
                      <m:t>(2</m:t>
                    </m:r>
                    <m:r>
                      <m:rPr>
                        <m:sty m:val="p"/>
                      </m:rPr>
                      <w:rPr>
                        <w:rFonts w:ascii="Cambria Math" w:hAnsi="Cambria Math"/>
                        <w:sz w:val="24"/>
                        <w:szCs w:val="24"/>
                      </w:rPr>
                      <m:t>период)</m:t>
                    </m:r>
                  </m:num>
                  <m:den>
                    <m:r>
                      <w:rPr>
                        <w:rFonts w:ascii="Cambria Math" w:hAnsi="Cambria Math"/>
                        <w:sz w:val="24"/>
                        <w:szCs w:val="24"/>
                        <w:lang w:val="kk-KZ"/>
                      </w:rPr>
                      <m:t>8 (3</m:t>
                    </m:r>
                    <m:r>
                      <m:rPr>
                        <m:sty m:val="p"/>
                      </m:rPr>
                      <w:rPr>
                        <w:rFonts w:ascii="Cambria Math" w:hAnsi="Cambria Math"/>
                        <w:sz w:val="24"/>
                        <w:szCs w:val="24"/>
                      </w:rPr>
                      <m:t>период)</m:t>
                    </m:r>
                  </m:den>
                </m:f>
              </m:oMath>
            </m:oMathPara>
          </w:p>
        </w:tc>
        <w:tc>
          <w:tcPr>
            <w:tcW w:w="1958"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rPr>
              <w:t>II</w:t>
            </w:r>
          </w:p>
        </w:tc>
      </w:tr>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36</w:t>
            </w:r>
          </w:p>
        </w:tc>
        <w:tc>
          <w:tcPr>
            <w:tcW w:w="2894"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4" w:author="Farida" w:date="2019-11-20T20:23:00Z">
                        <w:rPr>
                          <w:rFonts w:ascii="Cambria Math" w:hAnsi="Cambria Math"/>
                          <w:i/>
                          <w:sz w:val="24"/>
                          <w:szCs w:val="24"/>
                          <w:lang w:val="kk-KZ"/>
                        </w:rPr>
                      </w:ins>
                    </m:ctrlPr>
                  </m:fPr>
                  <m:num>
                    <m:r>
                      <w:rPr>
                        <w:rFonts w:ascii="Cambria Math" w:hAnsi="Cambria Math"/>
                        <w:sz w:val="24"/>
                        <w:szCs w:val="24"/>
                        <w:lang w:val="kk-KZ"/>
                      </w:rPr>
                      <m:t>18 (</m:t>
                    </m:r>
                    <m:r>
                      <m:rPr>
                        <m:sty m:val="p"/>
                      </m:rPr>
                      <w:rPr>
                        <w:rFonts w:ascii="Cambria Math" w:hAnsi="Cambria Math"/>
                        <w:sz w:val="24"/>
                        <w:szCs w:val="24"/>
                      </w:rPr>
                      <m:t>first)</m:t>
                    </m:r>
                  </m:num>
                  <m:den>
                    <m:r>
                      <w:rPr>
                        <w:rFonts w:ascii="Cambria Math" w:hAnsi="Cambria Math"/>
                        <w:sz w:val="24"/>
                        <w:szCs w:val="24"/>
                        <w:lang w:val="kk-KZ"/>
                      </w:rPr>
                      <m:t>18 (</m:t>
                    </m:r>
                    <m:r>
                      <m:rPr>
                        <m:sty m:val="p"/>
                      </m:rPr>
                      <w:rPr>
                        <w:rFonts w:ascii="Cambria Math" w:hAnsi="Cambria Math"/>
                        <w:sz w:val="24"/>
                        <w:szCs w:val="24"/>
                      </w:rPr>
                      <m:t>second)</m:t>
                    </m:r>
                  </m:den>
                </m:f>
              </m:oMath>
            </m:oMathPara>
          </w:p>
        </w:tc>
        <w:tc>
          <w:tcPr>
            <w:tcW w:w="2911"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5" w:author="Farida" w:date="2019-11-20T20:23:00Z">
                        <w:rPr>
                          <w:rFonts w:ascii="Cambria Math" w:hAnsi="Cambria Math"/>
                          <w:i/>
                          <w:sz w:val="24"/>
                          <w:szCs w:val="24"/>
                          <w:lang w:val="kk-KZ"/>
                        </w:rPr>
                      </w:ins>
                    </m:ctrlPr>
                  </m:fPr>
                  <m:num>
                    <m:r>
                      <w:rPr>
                        <w:rFonts w:ascii="Cambria Math" w:hAnsi="Cambria Math"/>
                        <w:sz w:val="24"/>
                        <w:szCs w:val="24"/>
                        <w:lang w:val="kk-KZ"/>
                      </w:rPr>
                      <m:t>18 (4</m:t>
                    </m:r>
                    <m:r>
                      <m:rPr>
                        <m:sty m:val="p"/>
                      </m:rPr>
                      <w:rPr>
                        <w:rFonts w:ascii="Cambria Math" w:hAnsi="Cambria Math"/>
                        <w:sz w:val="24"/>
                        <w:szCs w:val="24"/>
                      </w:rPr>
                      <m:t>период)</m:t>
                    </m:r>
                  </m:num>
                  <m:den>
                    <m:r>
                      <w:rPr>
                        <w:rFonts w:ascii="Cambria Math" w:hAnsi="Cambria Math"/>
                        <w:sz w:val="24"/>
                        <w:szCs w:val="24"/>
                        <w:lang w:val="kk-KZ"/>
                      </w:rPr>
                      <m:t>18 (5</m:t>
                    </m:r>
                    <m:r>
                      <m:rPr>
                        <m:sty m:val="p"/>
                      </m:rPr>
                      <w:rPr>
                        <w:rFonts w:ascii="Cambria Math" w:hAnsi="Cambria Math"/>
                        <w:sz w:val="24"/>
                        <w:szCs w:val="24"/>
                      </w:rPr>
                      <m:t>период)</m:t>
                    </m:r>
                  </m:den>
                </m:f>
              </m:oMath>
            </m:oMathPara>
          </w:p>
        </w:tc>
        <w:tc>
          <w:tcPr>
            <w:tcW w:w="1958"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rPr>
              <w:t>III</w:t>
            </w:r>
          </w:p>
        </w:tc>
      </w:tr>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64</w:t>
            </w:r>
          </w:p>
        </w:tc>
        <w:tc>
          <w:tcPr>
            <w:tcW w:w="2894"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6" w:author="Farida" w:date="2019-11-20T20:23:00Z">
                        <w:rPr>
                          <w:rFonts w:ascii="Cambria Math" w:hAnsi="Cambria Math"/>
                          <w:i/>
                          <w:sz w:val="24"/>
                          <w:szCs w:val="24"/>
                          <w:lang w:val="kk-KZ"/>
                        </w:rPr>
                      </w:ins>
                    </m:ctrlPr>
                  </m:fPr>
                  <m:num>
                    <m:r>
                      <w:rPr>
                        <w:rFonts w:ascii="Cambria Math" w:hAnsi="Cambria Math"/>
                        <w:sz w:val="24"/>
                        <w:szCs w:val="24"/>
                        <w:lang w:val="kk-KZ"/>
                      </w:rPr>
                      <m:t>32 (</m:t>
                    </m:r>
                    <m:r>
                      <m:rPr>
                        <m:sty m:val="p"/>
                      </m:rPr>
                      <w:rPr>
                        <w:rFonts w:ascii="Cambria Math" w:hAnsi="Cambria Math"/>
                        <w:sz w:val="24"/>
                        <w:szCs w:val="24"/>
                      </w:rPr>
                      <m:t>first)</m:t>
                    </m:r>
                  </m:num>
                  <m:den>
                    <m:r>
                      <w:rPr>
                        <w:rFonts w:ascii="Cambria Math" w:hAnsi="Cambria Math"/>
                        <w:sz w:val="24"/>
                        <w:szCs w:val="24"/>
                        <w:lang w:val="kk-KZ"/>
                      </w:rPr>
                      <m:t>32 (</m:t>
                    </m:r>
                    <m:r>
                      <m:rPr>
                        <m:sty m:val="p"/>
                      </m:rPr>
                      <w:rPr>
                        <w:rFonts w:ascii="Cambria Math" w:hAnsi="Cambria Math"/>
                        <w:sz w:val="24"/>
                        <w:szCs w:val="24"/>
                      </w:rPr>
                      <m:t>second)</m:t>
                    </m:r>
                  </m:den>
                </m:f>
              </m:oMath>
            </m:oMathPara>
          </w:p>
        </w:tc>
        <w:tc>
          <w:tcPr>
            <w:tcW w:w="2911"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7" w:author="Farida" w:date="2019-11-20T20:23:00Z">
                        <w:rPr>
                          <w:rFonts w:ascii="Cambria Math" w:hAnsi="Cambria Math"/>
                          <w:i/>
                          <w:sz w:val="24"/>
                          <w:szCs w:val="24"/>
                          <w:lang w:val="kk-KZ"/>
                        </w:rPr>
                      </w:ins>
                    </m:ctrlPr>
                  </m:fPr>
                  <m:num>
                    <m:r>
                      <w:rPr>
                        <w:rFonts w:ascii="Cambria Math" w:hAnsi="Cambria Math"/>
                        <w:sz w:val="24"/>
                        <w:szCs w:val="24"/>
                        <w:lang w:val="kk-KZ"/>
                      </w:rPr>
                      <m:t>32 (6</m:t>
                    </m:r>
                    <m:r>
                      <m:rPr>
                        <m:sty m:val="p"/>
                      </m:rPr>
                      <w:rPr>
                        <w:rFonts w:ascii="Cambria Math" w:hAnsi="Cambria Math"/>
                        <w:sz w:val="24"/>
                        <w:szCs w:val="24"/>
                      </w:rPr>
                      <m:t>период)</m:t>
                    </m:r>
                  </m:num>
                  <m:den>
                    <m:r>
                      <w:rPr>
                        <w:rFonts w:ascii="Cambria Math" w:hAnsi="Cambria Math"/>
                        <w:sz w:val="24"/>
                        <w:szCs w:val="24"/>
                        <w:lang w:val="kk-KZ"/>
                      </w:rPr>
                      <m:t>32 (7</m:t>
                    </m:r>
                    <m:r>
                      <m:rPr>
                        <m:sty m:val="p"/>
                      </m:rPr>
                      <w:rPr>
                        <w:rFonts w:ascii="Cambria Math" w:hAnsi="Cambria Math"/>
                        <w:sz w:val="24"/>
                        <w:szCs w:val="24"/>
                      </w:rPr>
                      <m:t>период)</m:t>
                    </m:r>
                  </m:den>
                </m:f>
              </m:oMath>
            </m:oMathPara>
          </w:p>
        </w:tc>
        <w:tc>
          <w:tcPr>
            <w:tcW w:w="1958"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rPr>
              <w:t>IV</w:t>
            </w:r>
          </w:p>
        </w:tc>
      </w:tr>
      <w:tr w:rsidR="00DE7BAD" w:rsidRPr="00DE7BAD" w:rsidTr="00DE7BAD">
        <w:tc>
          <w:tcPr>
            <w:tcW w:w="1043" w:type="dxa"/>
          </w:tcPr>
          <w:p w:rsidR="00DE7BAD" w:rsidRPr="00DE7BAD" w:rsidRDefault="00DE7BAD" w:rsidP="00DE7BAD">
            <w:pPr>
              <w:spacing w:line="360" w:lineRule="auto"/>
              <w:jc w:val="center"/>
              <w:rPr>
                <w:rFonts w:ascii="Times New Roman" w:hAnsi="Times New Roman"/>
                <w:sz w:val="24"/>
                <w:szCs w:val="24"/>
                <w:lang w:val="kk-KZ"/>
              </w:rPr>
            </w:pPr>
            <w:r w:rsidRPr="00DE7BAD">
              <w:rPr>
                <w:rFonts w:ascii="Times New Roman" w:hAnsi="Times New Roman"/>
                <w:sz w:val="24"/>
                <w:szCs w:val="24"/>
                <w:lang w:val="kk-KZ"/>
              </w:rPr>
              <w:t>100</w:t>
            </w:r>
          </w:p>
        </w:tc>
        <w:tc>
          <w:tcPr>
            <w:tcW w:w="2894"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8" w:author="Farida" w:date="2019-11-20T20:23:00Z">
                        <w:rPr>
                          <w:rFonts w:ascii="Cambria Math" w:hAnsi="Cambria Math"/>
                          <w:i/>
                          <w:sz w:val="24"/>
                          <w:szCs w:val="24"/>
                          <w:lang w:val="kk-KZ"/>
                        </w:rPr>
                      </w:ins>
                    </m:ctrlPr>
                  </m:fPr>
                  <m:num>
                    <m:r>
                      <w:rPr>
                        <w:rFonts w:ascii="Cambria Math" w:hAnsi="Cambria Math"/>
                        <w:sz w:val="24"/>
                        <w:szCs w:val="24"/>
                        <w:lang w:val="kk-KZ"/>
                      </w:rPr>
                      <m:t>50 (</m:t>
                    </m:r>
                    <m:r>
                      <m:rPr>
                        <m:sty m:val="p"/>
                      </m:rPr>
                      <w:rPr>
                        <w:rFonts w:ascii="Cambria Math" w:hAnsi="Cambria Math"/>
                        <w:sz w:val="24"/>
                        <w:szCs w:val="24"/>
                      </w:rPr>
                      <m:t>first</m:t>
                    </m:r>
                    <m:r>
                      <w:rPr>
                        <w:rFonts w:ascii="Cambria Math" w:hAnsi="Cambria Math"/>
                        <w:sz w:val="24"/>
                        <w:szCs w:val="24"/>
                        <w:lang w:val="kk-KZ"/>
                      </w:rPr>
                      <m:t xml:space="preserve"> )</m:t>
                    </m:r>
                  </m:num>
                  <m:den>
                    <m:r>
                      <w:rPr>
                        <w:rFonts w:ascii="Cambria Math" w:hAnsi="Cambria Math"/>
                        <w:sz w:val="24"/>
                        <w:szCs w:val="24"/>
                        <w:lang w:val="kk-KZ"/>
                      </w:rPr>
                      <m:t>50 (</m:t>
                    </m:r>
                    <m:r>
                      <m:rPr>
                        <m:sty m:val="p"/>
                      </m:rPr>
                      <w:rPr>
                        <w:rFonts w:ascii="Cambria Math" w:hAnsi="Cambria Math"/>
                        <w:sz w:val="24"/>
                        <w:szCs w:val="24"/>
                      </w:rPr>
                      <m:t>second)</m:t>
                    </m:r>
                  </m:den>
                </m:f>
              </m:oMath>
            </m:oMathPara>
          </w:p>
        </w:tc>
        <w:tc>
          <w:tcPr>
            <w:tcW w:w="2911" w:type="dxa"/>
          </w:tcPr>
          <w:p w:rsidR="00DE7BAD" w:rsidRPr="00DE7BAD" w:rsidRDefault="008E4075" w:rsidP="00DE7BAD">
            <w:pPr>
              <w:spacing w:line="360" w:lineRule="auto"/>
              <w:jc w:val="center"/>
              <w:rPr>
                <w:rFonts w:ascii="Times New Roman" w:hAnsi="Times New Roman"/>
                <w:sz w:val="24"/>
                <w:szCs w:val="24"/>
                <w:lang w:val="kk-KZ"/>
              </w:rPr>
            </w:pPr>
            <m:oMathPara>
              <m:oMath>
                <m:f>
                  <m:fPr>
                    <m:ctrlPr>
                      <w:ins w:id="9" w:author="Farida" w:date="2019-11-20T20:23:00Z">
                        <w:rPr>
                          <w:rFonts w:ascii="Cambria Math" w:hAnsi="Cambria Math"/>
                          <w:i/>
                          <w:sz w:val="24"/>
                          <w:szCs w:val="24"/>
                          <w:lang w:val="kk-KZ"/>
                        </w:rPr>
                      </w:ins>
                    </m:ctrlPr>
                  </m:fPr>
                  <m:num>
                    <m:r>
                      <w:rPr>
                        <w:rFonts w:ascii="Cambria Math" w:hAnsi="Cambria Math"/>
                        <w:sz w:val="24"/>
                        <w:szCs w:val="24"/>
                        <w:lang w:val="kk-KZ"/>
                      </w:rPr>
                      <m:t>50 (8</m:t>
                    </m:r>
                    <m:r>
                      <m:rPr>
                        <m:sty m:val="p"/>
                      </m:rPr>
                      <w:rPr>
                        <w:rFonts w:ascii="Cambria Math" w:hAnsi="Cambria Math"/>
                        <w:sz w:val="24"/>
                        <w:szCs w:val="24"/>
                      </w:rPr>
                      <m:t>период</m:t>
                    </m:r>
                    <m:r>
                      <w:rPr>
                        <w:rFonts w:ascii="Cambria Math" w:hAnsi="Cambria Math"/>
                        <w:sz w:val="24"/>
                        <w:szCs w:val="24"/>
                        <w:lang w:val="kk-KZ"/>
                      </w:rPr>
                      <m:t>)</m:t>
                    </m:r>
                  </m:num>
                  <m:den>
                    <m:r>
                      <w:rPr>
                        <w:rFonts w:ascii="Cambria Math" w:hAnsi="Cambria Math"/>
                        <w:sz w:val="24"/>
                        <w:szCs w:val="24"/>
                        <w:lang w:val="kk-KZ"/>
                      </w:rPr>
                      <m:t>50 (9</m:t>
                    </m:r>
                    <m:r>
                      <m:rPr>
                        <m:sty m:val="p"/>
                      </m:rPr>
                      <w:rPr>
                        <w:rFonts w:ascii="Cambria Math" w:hAnsi="Cambria Math"/>
                        <w:sz w:val="24"/>
                        <w:szCs w:val="24"/>
                      </w:rPr>
                      <m:t>период)</m:t>
                    </m:r>
                  </m:den>
                </m:f>
              </m:oMath>
            </m:oMathPara>
          </w:p>
        </w:tc>
        <w:tc>
          <w:tcPr>
            <w:tcW w:w="1958" w:type="dxa"/>
          </w:tcPr>
          <w:p w:rsidR="00DE7BAD" w:rsidRPr="00DE7BAD" w:rsidRDefault="00DE7BAD" w:rsidP="00DE7BAD">
            <w:pPr>
              <w:spacing w:line="360" w:lineRule="auto"/>
              <w:jc w:val="center"/>
              <w:rPr>
                <w:rFonts w:ascii="Times New Roman" w:hAnsi="Times New Roman"/>
                <w:sz w:val="24"/>
                <w:szCs w:val="24"/>
              </w:rPr>
            </w:pPr>
            <w:r w:rsidRPr="00DE7BAD">
              <w:rPr>
                <w:rFonts w:ascii="Times New Roman" w:hAnsi="Times New Roman"/>
                <w:sz w:val="24"/>
                <w:szCs w:val="24"/>
              </w:rPr>
              <w:t>V</w:t>
            </w:r>
          </w:p>
        </w:tc>
      </w:tr>
    </w:tbl>
    <w:p w:rsidR="00583BAD" w:rsidRPr="00DE7BAD" w:rsidRDefault="00583BAD" w:rsidP="00DE7BAD">
      <w:pPr>
        <w:spacing w:before="240" w:line="360" w:lineRule="auto"/>
        <w:ind w:firstLine="709"/>
        <w:jc w:val="both"/>
        <w:rPr>
          <w:rFonts w:ascii="Times New Roman" w:hAnsi="Times New Roman"/>
          <w:sz w:val="24"/>
          <w:szCs w:val="24"/>
        </w:rPr>
      </w:pPr>
      <w:r w:rsidRPr="00DE7BAD">
        <w:rPr>
          <w:rFonts w:ascii="Times New Roman" w:hAnsi="Times New Roman"/>
          <w:sz w:val="24"/>
          <w:szCs w:val="24"/>
          <w:lang w:val="kk-KZ"/>
        </w:rPr>
        <w:t xml:space="preserve">*- В- первом периоде всего 2 электрона и по-видимому заполнение электронного слоя начинается с подуровня </w:t>
      </w:r>
      <w:proofErr w:type="spellStart"/>
      <w:r w:rsidRPr="00DE7BAD">
        <w:rPr>
          <w:rFonts w:ascii="Times New Roman" w:hAnsi="Times New Roman"/>
          <w:sz w:val="24"/>
          <w:szCs w:val="24"/>
        </w:rPr>
        <w:t>second</w:t>
      </w:r>
      <w:proofErr w:type="spellEnd"/>
      <w:r w:rsidRPr="00DE7BAD">
        <w:rPr>
          <w:rFonts w:ascii="Times New Roman" w:hAnsi="Times New Roman"/>
          <w:sz w:val="24"/>
          <w:szCs w:val="24"/>
        </w:rPr>
        <w:t>.</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В природе не существует</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Например, для бора электронная формула тогда будет иметь вид: В-1</w:t>
      </w:r>
      <w:r w:rsidRPr="00DE7BAD">
        <w:rPr>
          <w:rFonts w:ascii="Times New Roman" w:hAnsi="Times New Roman"/>
          <w:sz w:val="24"/>
          <w:szCs w:val="24"/>
        </w:rPr>
        <w:t>s</w:t>
      </w:r>
      <w:r w:rsidRPr="00DE7BAD">
        <w:rPr>
          <w:rFonts w:ascii="Times New Roman" w:hAnsi="Times New Roman"/>
          <w:sz w:val="24"/>
          <w:szCs w:val="24"/>
          <w:vertAlign w:val="superscript"/>
        </w:rPr>
        <w:t xml:space="preserve">2 </w:t>
      </w:r>
      <m:oMath>
        <m:r>
          <m:rPr>
            <m:sty m:val="p"/>
          </m:rPr>
          <w:rPr>
            <w:rFonts w:ascii="Cambria Math" w:hAnsi="Cambria Math"/>
            <w:sz w:val="24"/>
            <w:szCs w:val="24"/>
          </w:rPr>
          <m:t>first</m:t>
        </m:r>
      </m:oMath>
      <w:r w:rsidRPr="00DE7BAD">
        <w:rPr>
          <w:rFonts w:ascii="Times New Roman" w:hAnsi="Times New Roman"/>
          <w:sz w:val="24"/>
          <w:szCs w:val="24"/>
        </w:rPr>
        <w:t>2s</w:t>
      </w:r>
      <w:r w:rsidRPr="00DE7BAD">
        <w:rPr>
          <w:rFonts w:ascii="Times New Roman" w:hAnsi="Times New Roman"/>
          <w:sz w:val="24"/>
          <w:szCs w:val="24"/>
          <w:vertAlign w:val="superscript"/>
        </w:rPr>
        <w:t xml:space="preserve">2 </w:t>
      </w:r>
      <w:r w:rsidRPr="00DE7BAD">
        <w:rPr>
          <w:rFonts w:ascii="Times New Roman" w:hAnsi="Times New Roman"/>
          <w:sz w:val="24"/>
          <w:szCs w:val="24"/>
        </w:rPr>
        <w:t>2p</w:t>
      </w:r>
      <w:r w:rsidRPr="00DE7BAD">
        <w:rPr>
          <w:rFonts w:ascii="Times New Roman" w:hAnsi="Times New Roman"/>
          <w:sz w:val="24"/>
          <w:szCs w:val="24"/>
          <w:vertAlign w:val="superscript"/>
        </w:rPr>
        <w:t xml:space="preserve">1 </w:t>
      </w:r>
      <w:r w:rsidRPr="00DE7BAD">
        <w:rPr>
          <w:rFonts w:ascii="Times New Roman" w:hAnsi="Times New Roman"/>
          <w:sz w:val="24"/>
          <w:szCs w:val="24"/>
          <w:lang w:val="kk-KZ"/>
        </w:rPr>
        <w:t xml:space="preserve">, а для кремния: </w:t>
      </w:r>
      <w:proofErr w:type="spellStart"/>
      <w:r w:rsidRPr="00DE7BAD">
        <w:rPr>
          <w:rFonts w:ascii="Times New Roman" w:hAnsi="Times New Roman"/>
          <w:sz w:val="24"/>
          <w:szCs w:val="24"/>
        </w:rPr>
        <w:t>Si</w:t>
      </w:r>
      <w:proofErr w:type="spellEnd"/>
      <w:r w:rsidRPr="00DE7BAD">
        <w:rPr>
          <w:rFonts w:ascii="Times New Roman" w:hAnsi="Times New Roman"/>
          <w:sz w:val="24"/>
          <w:szCs w:val="24"/>
        </w:rPr>
        <w:t xml:space="preserve">- </w:t>
      </w:r>
      <w:r w:rsidRPr="00DE7BAD">
        <w:rPr>
          <w:rFonts w:ascii="Times New Roman" w:hAnsi="Times New Roman"/>
          <w:sz w:val="24"/>
          <w:szCs w:val="24"/>
          <w:lang w:val="kk-KZ"/>
        </w:rPr>
        <w:t>1</w:t>
      </w:r>
      <w:r w:rsidRPr="00DE7BAD">
        <w:rPr>
          <w:rFonts w:ascii="Times New Roman" w:hAnsi="Times New Roman"/>
          <w:sz w:val="24"/>
          <w:szCs w:val="24"/>
        </w:rPr>
        <w:t>s</w:t>
      </w:r>
      <w:r w:rsidRPr="00DE7BAD">
        <w:rPr>
          <w:rFonts w:ascii="Times New Roman" w:hAnsi="Times New Roman"/>
          <w:sz w:val="24"/>
          <w:szCs w:val="24"/>
          <w:vertAlign w:val="superscript"/>
        </w:rPr>
        <w:t>2</w:t>
      </w:r>
      <m:oMath>
        <m:r>
          <m:rPr>
            <m:sty m:val="p"/>
          </m:rPr>
          <w:rPr>
            <w:rFonts w:ascii="Cambria Math" w:hAnsi="Cambria Math"/>
            <w:sz w:val="24"/>
            <w:szCs w:val="24"/>
          </w:rPr>
          <m:t>first</m:t>
        </m:r>
      </m:oMath>
      <w:r w:rsidRPr="00DE7BAD">
        <w:rPr>
          <w:rFonts w:ascii="Times New Roman" w:hAnsi="Times New Roman"/>
          <w:sz w:val="24"/>
          <w:szCs w:val="24"/>
        </w:rPr>
        <w:t>2s</w:t>
      </w:r>
      <w:r w:rsidRPr="00DE7BAD">
        <w:rPr>
          <w:rFonts w:ascii="Times New Roman" w:hAnsi="Times New Roman"/>
          <w:sz w:val="24"/>
          <w:szCs w:val="24"/>
          <w:vertAlign w:val="superscript"/>
        </w:rPr>
        <w:t xml:space="preserve">2 </w:t>
      </w:r>
      <w:r w:rsidRPr="00DE7BAD">
        <w:rPr>
          <w:rFonts w:ascii="Times New Roman" w:hAnsi="Times New Roman"/>
          <w:sz w:val="24"/>
          <w:szCs w:val="24"/>
        </w:rPr>
        <w:t>2p</w:t>
      </w:r>
      <w:r w:rsidRPr="00DE7BAD">
        <w:rPr>
          <w:rFonts w:ascii="Times New Roman" w:hAnsi="Times New Roman"/>
          <w:sz w:val="24"/>
          <w:szCs w:val="24"/>
          <w:vertAlign w:val="superscript"/>
        </w:rPr>
        <w:t xml:space="preserve">6 </w:t>
      </w:r>
      <w:proofErr w:type="spellStart"/>
      <w:r w:rsidRPr="00DE7BAD">
        <w:rPr>
          <w:rFonts w:ascii="Times New Roman" w:hAnsi="Times New Roman"/>
          <w:sz w:val="24"/>
          <w:szCs w:val="24"/>
        </w:rPr>
        <w:t>second</w:t>
      </w:r>
      <w:proofErr w:type="spellEnd"/>
      <w:r w:rsidRPr="00DE7BAD">
        <w:rPr>
          <w:rFonts w:ascii="Times New Roman" w:hAnsi="Times New Roman"/>
          <w:sz w:val="24"/>
          <w:szCs w:val="24"/>
        </w:rPr>
        <w:t xml:space="preserve"> 2s</w:t>
      </w:r>
      <w:r w:rsidRPr="00DE7BAD">
        <w:rPr>
          <w:rFonts w:ascii="Times New Roman" w:hAnsi="Times New Roman"/>
          <w:sz w:val="24"/>
          <w:szCs w:val="24"/>
          <w:vertAlign w:val="superscript"/>
        </w:rPr>
        <w:t xml:space="preserve">2 </w:t>
      </w:r>
      <w:r w:rsidRPr="00DE7BAD">
        <w:rPr>
          <w:rFonts w:ascii="Times New Roman" w:hAnsi="Times New Roman"/>
          <w:sz w:val="24"/>
          <w:szCs w:val="24"/>
        </w:rPr>
        <w:t>2p</w:t>
      </w:r>
      <w:r w:rsidRPr="00DE7BAD">
        <w:rPr>
          <w:rFonts w:ascii="Times New Roman" w:hAnsi="Times New Roman"/>
          <w:sz w:val="24"/>
          <w:szCs w:val="24"/>
          <w:vertAlign w:val="superscript"/>
        </w:rPr>
        <w:t>2</w:t>
      </w:r>
      <w:r w:rsidRPr="00DE7BAD">
        <w:rPr>
          <w:rFonts w:ascii="Times New Roman" w:hAnsi="Times New Roman"/>
          <w:sz w:val="24"/>
          <w:szCs w:val="24"/>
          <w:lang w:val="kk-KZ"/>
        </w:rPr>
        <w:t>. И т.д. и т.п.</w:t>
      </w:r>
    </w:p>
    <w:p w:rsidR="00583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ab/>
      </w:r>
    </w:p>
    <w:p w:rsidR="00DE7BAD" w:rsidRDefault="00DE7BAD" w:rsidP="00DE7BAD">
      <w:pPr>
        <w:spacing w:line="360" w:lineRule="auto"/>
        <w:ind w:firstLine="709"/>
        <w:jc w:val="both"/>
        <w:rPr>
          <w:rFonts w:ascii="Times New Roman" w:hAnsi="Times New Roman"/>
          <w:sz w:val="24"/>
          <w:szCs w:val="24"/>
          <w:lang w:val="kk-KZ"/>
        </w:rPr>
      </w:pPr>
    </w:p>
    <w:p w:rsidR="00DE7BAD" w:rsidRDefault="00DE7BAD" w:rsidP="00DE7BAD">
      <w:pPr>
        <w:spacing w:line="360" w:lineRule="auto"/>
        <w:ind w:firstLine="709"/>
        <w:jc w:val="both"/>
        <w:rPr>
          <w:rFonts w:ascii="Times New Roman" w:hAnsi="Times New Roman"/>
          <w:sz w:val="24"/>
          <w:szCs w:val="24"/>
          <w:lang w:val="kk-KZ"/>
        </w:rPr>
      </w:pPr>
    </w:p>
    <w:p w:rsidR="00DE7BAD" w:rsidRPr="00DE7BAD" w:rsidRDefault="00DE7BAD" w:rsidP="00DE7BAD">
      <w:pPr>
        <w:spacing w:line="360" w:lineRule="auto"/>
        <w:ind w:firstLine="709"/>
        <w:jc w:val="both"/>
        <w:rPr>
          <w:rFonts w:ascii="Times New Roman" w:hAnsi="Times New Roman"/>
          <w:sz w:val="24"/>
          <w:szCs w:val="24"/>
          <w:lang w:val="kk-KZ"/>
        </w:rPr>
      </w:pPr>
    </w:p>
    <w:p w:rsidR="00583BAD" w:rsidRPr="00DE7BAD" w:rsidRDefault="00DE7BAD" w:rsidP="00DE7BAD">
      <w:pPr>
        <w:spacing w:after="0" w:line="360" w:lineRule="auto"/>
        <w:ind w:firstLine="709"/>
        <w:jc w:val="both"/>
        <w:rPr>
          <w:rFonts w:ascii="Times New Roman" w:hAnsi="Times New Roman"/>
          <w:b/>
          <w:sz w:val="24"/>
          <w:szCs w:val="24"/>
          <w:lang w:val="kk-KZ"/>
        </w:rPr>
      </w:pPr>
      <w:r w:rsidRPr="00DE7BAD">
        <w:rPr>
          <w:rFonts w:ascii="Times New Roman" w:hAnsi="Times New Roman"/>
          <w:b/>
          <w:sz w:val="24"/>
          <w:szCs w:val="24"/>
          <w:lang w:val="kk-KZ"/>
        </w:rPr>
        <w:lastRenderedPageBreak/>
        <w:t>3 Результаты и обсуждение</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В целом же приведенные дополнения в таблицу Менделеева, показанные на рис</w:t>
      </w:r>
      <w:r w:rsidR="00DE7BAD">
        <w:rPr>
          <w:rFonts w:ascii="Times New Roman" w:hAnsi="Times New Roman"/>
          <w:sz w:val="24"/>
          <w:szCs w:val="24"/>
          <w:lang w:val="kk-KZ"/>
        </w:rPr>
        <w:t xml:space="preserve">унок </w:t>
      </w:r>
      <w:r w:rsidRPr="00DE7BAD">
        <w:rPr>
          <w:rFonts w:ascii="Times New Roman" w:hAnsi="Times New Roman"/>
          <w:sz w:val="24"/>
          <w:szCs w:val="24"/>
          <w:lang w:val="kk-KZ"/>
        </w:rPr>
        <w:t xml:space="preserve">2., лучше рассматривать на примере длинного варианта этой таблицы. В нем как раз отчетливо видны предлагаемые нововведения. Так прежде всего становится ясен порядок заполнения электронами соответствующих периодов таблицы. При этом, например, заполнение второго периода будет происходить последовательно для аналогичных </w:t>
      </w:r>
      <m:oMath>
        <m:r>
          <m:rPr>
            <m:sty m:val="p"/>
          </m:rPr>
          <w:rPr>
            <w:rFonts w:ascii="Cambria Math" w:hAnsi="Cambria Math"/>
            <w:sz w:val="24"/>
            <w:szCs w:val="24"/>
          </w:rPr>
          <m:t>first</m:t>
        </m:r>
      </m:oMath>
      <w:r w:rsidRPr="00DE7BAD">
        <w:rPr>
          <w:rFonts w:ascii="Times New Roman" w:hAnsi="Times New Roman"/>
          <w:sz w:val="24"/>
          <w:szCs w:val="24"/>
          <w:lang w:val="kk-KZ"/>
        </w:rPr>
        <w:t xml:space="preserve"> 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lang w:val="kk-KZ"/>
        </w:rPr>
        <w:t xml:space="preserve"> подуровней содержащих по </w:t>
      </w:r>
      <w:r w:rsidRPr="00DE7BAD">
        <w:rPr>
          <w:rFonts w:ascii="Times New Roman" w:hAnsi="Times New Roman"/>
          <w:sz w:val="24"/>
          <w:szCs w:val="24"/>
        </w:rPr>
        <w:t>2s</w:t>
      </w:r>
      <w:r w:rsidRPr="00DE7BAD">
        <w:rPr>
          <w:rFonts w:ascii="Times New Roman" w:hAnsi="Times New Roman"/>
          <w:sz w:val="24"/>
          <w:szCs w:val="24"/>
          <w:lang w:val="kk-KZ"/>
        </w:rPr>
        <w:t xml:space="preserve"> и 6</w:t>
      </w:r>
      <w:r w:rsidRPr="00DE7BAD">
        <w:rPr>
          <w:rFonts w:ascii="Times New Roman" w:hAnsi="Times New Roman"/>
          <w:sz w:val="24"/>
          <w:szCs w:val="24"/>
        </w:rPr>
        <w:t>p</w:t>
      </w:r>
      <w:r w:rsidRPr="00DE7BAD">
        <w:rPr>
          <w:rFonts w:ascii="Times New Roman" w:hAnsi="Times New Roman"/>
          <w:sz w:val="24"/>
          <w:szCs w:val="24"/>
          <w:lang w:val="kk-KZ"/>
        </w:rPr>
        <w:t xml:space="preserve"> электронов. В старом варианте таблицы Менделеева эти подуровни были самостоятельными периодами </w:t>
      </w:r>
      <w:r w:rsidRPr="00DE7BAD">
        <w:rPr>
          <w:rFonts w:ascii="Times New Roman" w:hAnsi="Times New Roman"/>
          <w:sz w:val="24"/>
          <w:szCs w:val="24"/>
        </w:rPr>
        <w:t>(2</w:t>
      </w:r>
      <w:r w:rsidRPr="00DE7BAD">
        <w:rPr>
          <w:rFonts w:ascii="Times New Roman" w:hAnsi="Times New Roman"/>
          <w:sz w:val="24"/>
          <w:szCs w:val="24"/>
          <w:lang w:val="kk-KZ"/>
        </w:rPr>
        <w:t xml:space="preserve"> и </w:t>
      </w:r>
      <w:r w:rsidRPr="00DE7BAD">
        <w:rPr>
          <w:rFonts w:ascii="Times New Roman" w:hAnsi="Times New Roman"/>
          <w:sz w:val="24"/>
          <w:szCs w:val="24"/>
        </w:rPr>
        <w:t>3 период)</w:t>
      </w:r>
      <w:r w:rsidRPr="00DE7BAD">
        <w:rPr>
          <w:rFonts w:ascii="Times New Roman" w:hAnsi="Times New Roman"/>
          <w:sz w:val="24"/>
          <w:szCs w:val="24"/>
          <w:lang w:val="kk-KZ"/>
        </w:rPr>
        <w:t xml:space="preserve"> и из-за этого не было должного объяснения отсутствию 3</w:t>
      </w:r>
      <w:r w:rsidRPr="00DE7BAD">
        <w:rPr>
          <w:rFonts w:ascii="Times New Roman" w:hAnsi="Times New Roman"/>
          <w:sz w:val="24"/>
          <w:szCs w:val="24"/>
        </w:rPr>
        <w:t>d</w:t>
      </w:r>
      <w:r w:rsidRPr="00DE7BAD">
        <w:rPr>
          <w:rFonts w:ascii="Times New Roman" w:hAnsi="Times New Roman"/>
          <w:sz w:val="24"/>
          <w:szCs w:val="24"/>
          <w:lang w:val="kk-KZ"/>
        </w:rPr>
        <w:t xml:space="preserve"> электронов в 3 периоде и нахождению 3</w:t>
      </w:r>
      <w:r w:rsidRPr="00DE7BAD">
        <w:rPr>
          <w:rFonts w:ascii="Times New Roman" w:hAnsi="Times New Roman"/>
          <w:sz w:val="24"/>
          <w:szCs w:val="24"/>
        </w:rPr>
        <w:t>d</w:t>
      </w:r>
      <w:r w:rsidRPr="00DE7BAD">
        <w:rPr>
          <w:rFonts w:ascii="Times New Roman" w:hAnsi="Times New Roman"/>
          <w:sz w:val="24"/>
          <w:szCs w:val="24"/>
          <w:lang w:val="kk-KZ"/>
        </w:rPr>
        <w:t xml:space="preserve"> электронов в электронных формулах элементов 4 периода классической таблицы Менделеева. Объединение по нашему предложению 4 и 5 периодов традиционный таблицы Менделеева в один общий 3 период позволяет исправить этот момент и привести в должную очередность последовательность заполнения электронных оболочек атомов уже этого предлогаемого периода.  В обоих подпериодах периода последовательность  заполнения будет аналогичной  и последовательной </w:t>
      </w:r>
      <m:oMath>
        <m:r>
          <m:rPr>
            <m:sty m:val="p"/>
          </m:rPr>
          <w:rPr>
            <w:rFonts w:ascii="Cambria Math" w:hAnsi="Cambria Math"/>
            <w:sz w:val="24"/>
            <w:szCs w:val="24"/>
          </w:rPr>
          <m:t>first</m:t>
        </m:r>
      </m:oMath>
      <w:r w:rsidRPr="00DE7BAD">
        <w:rPr>
          <w:rFonts w:ascii="Times New Roman" w:hAnsi="Times New Roman"/>
          <w:sz w:val="24"/>
          <w:szCs w:val="24"/>
          <w:lang w:val="kk-KZ"/>
        </w:rPr>
        <w:t xml:space="preserve"> 3</w:t>
      </w:r>
      <w:r w:rsidRPr="00DE7BAD">
        <w:rPr>
          <w:rFonts w:ascii="Times New Roman" w:hAnsi="Times New Roman"/>
          <w:sz w:val="24"/>
          <w:szCs w:val="24"/>
        </w:rPr>
        <w:t>s</w:t>
      </w:r>
      <w:r w:rsidRPr="00DE7BAD">
        <w:rPr>
          <w:rFonts w:ascii="Times New Roman" w:hAnsi="Times New Roman"/>
          <w:sz w:val="24"/>
          <w:szCs w:val="24"/>
          <w:vertAlign w:val="superscript"/>
        </w:rPr>
        <w:t>2</w:t>
      </w:r>
      <w:r w:rsidRPr="00DE7BAD">
        <w:rPr>
          <w:rFonts w:ascii="Times New Roman" w:hAnsi="Times New Roman"/>
          <w:sz w:val="24"/>
          <w:szCs w:val="24"/>
          <w:lang w:val="kk-KZ"/>
        </w:rPr>
        <w:t>3</w:t>
      </w:r>
      <w:r w:rsidRPr="00DE7BAD">
        <w:rPr>
          <w:rFonts w:ascii="Times New Roman" w:hAnsi="Times New Roman"/>
          <w:sz w:val="24"/>
          <w:szCs w:val="24"/>
        </w:rPr>
        <w:t>d</w:t>
      </w:r>
      <w:r w:rsidRPr="00DE7BAD">
        <w:rPr>
          <w:rFonts w:ascii="Times New Roman" w:hAnsi="Times New Roman"/>
          <w:sz w:val="24"/>
          <w:szCs w:val="24"/>
          <w:vertAlign w:val="superscript"/>
        </w:rPr>
        <w:t>10</w:t>
      </w:r>
      <w:r w:rsidRPr="00DE7BAD">
        <w:rPr>
          <w:rFonts w:ascii="Times New Roman" w:hAnsi="Times New Roman"/>
          <w:sz w:val="24"/>
          <w:szCs w:val="24"/>
        </w:rPr>
        <w:t>3p</w:t>
      </w:r>
      <w:r w:rsidRPr="00DE7BAD">
        <w:rPr>
          <w:rFonts w:ascii="Times New Roman" w:hAnsi="Times New Roman"/>
          <w:sz w:val="24"/>
          <w:szCs w:val="24"/>
          <w:vertAlign w:val="superscript"/>
        </w:rPr>
        <w:t xml:space="preserve">6 </w:t>
      </w:r>
      <w:r w:rsidRPr="00DE7BAD">
        <w:rPr>
          <w:rFonts w:ascii="Times New Roman" w:hAnsi="Times New Roman"/>
          <w:sz w:val="24"/>
          <w:szCs w:val="24"/>
          <w:lang w:val="kk-KZ"/>
        </w:rPr>
        <w:t xml:space="preserve">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rPr>
        <w:t xml:space="preserve"> 3s</w:t>
      </w:r>
      <w:r w:rsidRPr="00DE7BAD">
        <w:rPr>
          <w:rFonts w:ascii="Times New Roman" w:hAnsi="Times New Roman"/>
          <w:sz w:val="24"/>
          <w:szCs w:val="24"/>
          <w:vertAlign w:val="superscript"/>
        </w:rPr>
        <w:t xml:space="preserve">2 </w:t>
      </w:r>
      <w:r w:rsidRPr="00DE7BAD">
        <w:rPr>
          <w:rFonts w:ascii="Times New Roman" w:hAnsi="Times New Roman"/>
          <w:sz w:val="24"/>
          <w:szCs w:val="24"/>
          <w:lang w:val="kk-KZ"/>
        </w:rPr>
        <w:t>3</w:t>
      </w:r>
      <w:r w:rsidRPr="00DE7BAD">
        <w:rPr>
          <w:rFonts w:ascii="Times New Roman" w:hAnsi="Times New Roman"/>
          <w:sz w:val="24"/>
          <w:szCs w:val="24"/>
        </w:rPr>
        <w:t>d</w:t>
      </w:r>
      <w:r w:rsidRPr="00DE7BAD">
        <w:rPr>
          <w:rFonts w:ascii="Times New Roman" w:hAnsi="Times New Roman"/>
          <w:sz w:val="24"/>
          <w:szCs w:val="24"/>
          <w:vertAlign w:val="superscript"/>
        </w:rPr>
        <w:t>10</w:t>
      </w:r>
      <w:r w:rsidRPr="00DE7BAD">
        <w:rPr>
          <w:rFonts w:ascii="Times New Roman" w:hAnsi="Times New Roman"/>
          <w:sz w:val="24"/>
          <w:szCs w:val="24"/>
        </w:rPr>
        <w:t>3p</w:t>
      </w:r>
      <w:r w:rsidRPr="00DE7BAD">
        <w:rPr>
          <w:rFonts w:ascii="Times New Roman" w:hAnsi="Times New Roman"/>
          <w:sz w:val="24"/>
          <w:szCs w:val="24"/>
          <w:vertAlign w:val="superscript"/>
        </w:rPr>
        <w:t>6</w:t>
      </w:r>
      <w:r w:rsidRPr="00DE7BAD">
        <w:rPr>
          <w:rFonts w:ascii="Times New Roman" w:hAnsi="Times New Roman"/>
          <w:sz w:val="24"/>
          <w:szCs w:val="24"/>
          <w:lang w:val="kk-KZ"/>
        </w:rPr>
        <w:t xml:space="preserve">. Точно так же будет происходить и при объединении по нашему мнению 6 и 7 периодов существующей системы в один общий 4 период.  Только в этом случае придется </w:t>
      </w:r>
      <w:r w:rsidRPr="00DE7BAD">
        <w:rPr>
          <w:rFonts w:ascii="Times New Roman" w:hAnsi="Times New Roman"/>
          <w:sz w:val="24"/>
          <w:szCs w:val="24"/>
        </w:rPr>
        <w:t xml:space="preserve">учитывать существование </w:t>
      </w:r>
      <m:oMath>
        <m:r>
          <m:rPr>
            <m:sty m:val="p"/>
          </m:rPr>
          <w:rPr>
            <w:rFonts w:ascii="Cambria Math" w:hAnsi="Cambria Math"/>
            <w:sz w:val="24"/>
            <w:szCs w:val="24"/>
          </w:rPr>
          <m:t>f</m:t>
        </m:r>
      </m:oMath>
      <w:r w:rsidRPr="00DE7BAD">
        <w:rPr>
          <w:rFonts w:ascii="Times New Roman" w:hAnsi="Times New Roman"/>
          <w:sz w:val="24"/>
          <w:szCs w:val="24"/>
        </w:rPr>
        <w:t xml:space="preserve"> электр</w:t>
      </w:r>
      <w:r w:rsidRPr="00DE7BAD">
        <w:rPr>
          <w:rFonts w:ascii="Times New Roman" w:hAnsi="Times New Roman"/>
          <w:sz w:val="24"/>
          <w:szCs w:val="24"/>
          <w:lang w:val="kk-KZ"/>
        </w:rPr>
        <w:t>о</w:t>
      </w:r>
      <w:r w:rsidRPr="00DE7BAD">
        <w:rPr>
          <w:rFonts w:ascii="Times New Roman" w:hAnsi="Times New Roman"/>
          <w:sz w:val="24"/>
          <w:szCs w:val="24"/>
        </w:rPr>
        <w:t>нов</w:t>
      </w:r>
      <w:r w:rsidRPr="00DE7BAD">
        <w:rPr>
          <w:rFonts w:ascii="Times New Roman" w:hAnsi="Times New Roman"/>
          <w:sz w:val="24"/>
          <w:szCs w:val="24"/>
          <w:lang w:val="kk-KZ"/>
        </w:rPr>
        <w:t xml:space="preserve">. Но это ни как не отразится на очередности и порядке заполнения подпериодов периода электронами. </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Предложенные нами дополнения к таблице Менделеева позволяют также сделать вывод о порядке заполнения электронных орбиталей атомов элементов. По всей видимости, и как следует из рисунка 2, заполнение электронных оболочек начинается с </w:t>
      </w:r>
      <w:r w:rsidRPr="00DE7BAD">
        <w:rPr>
          <w:rFonts w:ascii="Times New Roman" w:hAnsi="Times New Roman"/>
          <w:sz w:val="24"/>
          <w:szCs w:val="24"/>
        </w:rPr>
        <w:t>S-</w:t>
      </w:r>
      <w:r w:rsidRPr="00DE7BAD">
        <w:rPr>
          <w:rFonts w:ascii="Times New Roman" w:hAnsi="Times New Roman"/>
          <w:sz w:val="24"/>
          <w:szCs w:val="24"/>
          <w:lang w:val="kk-KZ"/>
        </w:rPr>
        <w:t xml:space="preserve"> орбиталей, затем </w:t>
      </w:r>
      <w:r w:rsidRPr="00DE7BAD">
        <w:rPr>
          <w:rFonts w:ascii="Times New Roman" w:hAnsi="Times New Roman"/>
          <w:sz w:val="24"/>
          <w:szCs w:val="24"/>
        </w:rPr>
        <w:t>(</w:t>
      </w:r>
      <w:r w:rsidRPr="00DE7BAD">
        <w:rPr>
          <w:rFonts w:ascii="Times New Roman" w:hAnsi="Times New Roman"/>
          <w:sz w:val="24"/>
          <w:szCs w:val="24"/>
          <w:lang w:val="kk-KZ"/>
        </w:rPr>
        <w:t>за исключением элементов 2 периода</w:t>
      </w:r>
      <w:r w:rsidRPr="00DE7BAD">
        <w:rPr>
          <w:rFonts w:ascii="Times New Roman" w:hAnsi="Times New Roman"/>
          <w:sz w:val="24"/>
          <w:szCs w:val="24"/>
        </w:rPr>
        <w:t>)</w:t>
      </w:r>
      <w:r w:rsidRPr="00DE7BAD">
        <w:rPr>
          <w:rFonts w:ascii="Times New Roman" w:hAnsi="Times New Roman"/>
          <w:sz w:val="24"/>
          <w:szCs w:val="24"/>
          <w:lang w:val="kk-KZ"/>
        </w:rPr>
        <w:t xml:space="preserve"> заполняются </w:t>
      </w:r>
      <w:r w:rsidRPr="00DE7BAD">
        <w:rPr>
          <w:rFonts w:ascii="Times New Roman" w:hAnsi="Times New Roman"/>
          <w:sz w:val="24"/>
          <w:szCs w:val="24"/>
        </w:rPr>
        <w:t>d</w:t>
      </w:r>
      <w:r w:rsidRPr="00DE7BAD">
        <w:rPr>
          <w:rFonts w:ascii="Times New Roman" w:hAnsi="Times New Roman"/>
          <w:sz w:val="24"/>
          <w:szCs w:val="24"/>
          <w:lang w:val="kk-KZ"/>
        </w:rPr>
        <w:t xml:space="preserve"> и </w:t>
      </w:r>
      <w:r w:rsidRPr="00DE7BAD">
        <w:rPr>
          <w:rFonts w:ascii="Times New Roman" w:hAnsi="Times New Roman"/>
          <w:sz w:val="24"/>
          <w:szCs w:val="24"/>
        </w:rPr>
        <w:t>f</w:t>
      </w:r>
      <w:r w:rsidRPr="00DE7BAD">
        <w:rPr>
          <w:rFonts w:ascii="Times New Roman" w:hAnsi="Times New Roman"/>
          <w:sz w:val="24"/>
          <w:szCs w:val="24"/>
          <w:lang w:val="kk-KZ"/>
        </w:rPr>
        <w:t xml:space="preserve"> орбитали и только в конце р орбитали.  Такой порядок заполнения вполне логичен т.к. все основные отличительные химические свойства металлов и неметаллов в основном связаны именно с электронами </w:t>
      </w:r>
      <w:r w:rsidRPr="00DE7BAD">
        <w:rPr>
          <w:rFonts w:ascii="Times New Roman" w:hAnsi="Times New Roman"/>
          <w:sz w:val="24"/>
          <w:szCs w:val="24"/>
        </w:rPr>
        <w:t>s</w:t>
      </w:r>
      <w:r w:rsidRPr="00DE7BAD">
        <w:rPr>
          <w:rFonts w:ascii="Times New Roman" w:hAnsi="Times New Roman"/>
          <w:sz w:val="24"/>
          <w:szCs w:val="24"/>
          <w:lang w:val="kk-KZ"/>
        </w:rPr>
        <w:t>,</w:t>
      </w:r>
      <w:r w:rsidRPr="00DE7BAD">
        <w:rPr>
          <w:rFonts w:ascii="Times New Roman" w:hAnsi="Times New Roman"/>
          <w:sz w:val="24"/>
          <w:szCs w:val="24"/>
        </w:rPr>
        <w:t>p</w:t>
      </w:r>
      <w:r w:rsidRPr="00DE7BAD">
        <w:rPr>
          <w:rFonts w:ascii="Times New Roman" w:hAnsi="Times New Roman"/>
          <w:sz w:val="24"/>
          <w:szCs w:val="24"/>
          <w:lang w:val="kk-KZ"/>
        </w:rPr>
        <w:t xml:space="preserve"> орбиталей. А с </w:t>
      </w:r>
      <w:r w:rsidRPr="00DE7BAD">
        <w:rPr>
          <w:rFonts w:ascii="Times New Roman" w:hAnsi="Times New Roman"/>
          <w:sz w:val="24"/>
          <w:szCs w:val="24"/>
        </w:rPr>
        <w:t>d</w:t>
      </w:r>
      <w:r w:rsidRPr="00DE7BAD">
        <w:rPr>
          <w:rFonts w:ascii="Times New Roman" w:hAnsi="Times New Roman"/>
          <w:sz w:val="24"/>
          <w:szCs w:val="24"/>
          <w:lang w:val="kk-KZ"/>
        </w:rPr>
        <w:t xml:space="preserve"> и </w:t>
      </w:r>
      <w:r w:rsidRPr="00DE7BAD">
        <w:rPr>
          <w:rFonts w:ascii="Times New Roman" w:hAnsi="Times New Roman"/>
          <w:sz w:val="24"/>
          <w:szCs w:val="24"/>
        </w:rPr>
        <w:t>f</w:t>
      </w:r>
      <w:r w:rsidRPr="00DE7BAD">
        <w:rPr>
          <w:rFonts w:ascii="Times New Roman" w:hAnsi="Times New Roman"/>
          <w:sz w:val="24"/>
          <w:szCs w:val="24"/>
          <w:lang w:val="kk-KZ"/>
        </w:rPr>
        <w:t xml:space="preserve">  орбиталями в целом связаны химические свойства большинства металлов занимающих свое особое место в периодической таблице </w:t>
      </w:r>
      <w:r w:rsidRPr="00DE7BAD">
        <w:rPr>
          <w:rFonts w:ascii="Times New Roman" w:hAnsi="Times New Roman"/>
          <w:sz w:val="24"/>
          <w:szCs w:val="24"/>
        </w:rPr>
        <w:t>(</w:t>
      </w:r>
      <w:r w:rsidRPr="00DE7BAD">
        <w:rPr>
          <w:rFonts w:ascii="Times New Roman" w:hAnsi="Times New Roman"/>
          <w:sz w:val="24"/>
          <w:szCs w:val="24"/>
          <w:lang w:val="kk-KZ"/>
        </w:rPr>
        <w:t>см.рис</w:t>
      </w:r>
      <w:r w:rsidR="00DE7BAD">
        <w:rPr>
          <w:rFonts w:ascii="Times New Roman" w:hAnsi="Times New Roman"/>
          <w:sz w:val="24"/>
          <w:szCs w:val="24"/>
          <w:lang w:val="kk-KZ"/>
        </w:rPr>
        <w:t xml:space="preserve">унок </w:t>
      </w:r>
      <w:r w:rsidRPr="00DE7BAD">
        <w:rPr>
          <w:rFonts w:ascii="Times New Roman" w:hAnsi="Times New Roman"/>
          <w:sz w:val="24"/>
          <w:szCs w:val="24"/>
          <w:lang w:val="kk-KZ"/>
        </w:rPr>
        <w:t>2</w:t>
      </w:r>
      <w:r w:rsidRPr="00DE7BAD">
        <w:rPr>
          <w:rFonts w:ascii="Times New Roman" w:hAnsi="Times New Roman"/>
          <w:sz w:val="24"/>
          <w:szCs w:val="24"/>
        </w:rPr>
        <w:t>)</w:t>
      </w:r>
      <w:r w:rsidRPr="00DE7BAD">
        <w:rPr>
          <w:rFonts w:ascii="Times New Roman" w:hAnsi="Times New Roman"/>
          <w:sz w:val="24"/>
          <w:szCs w:val="24"/>
          <w:lang w:val="kk-KZ"/>
        </w:rPr>
        <w:t>.</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На качественном уровне, количество электронов внешней электронной оболочки атомов элементов, рассчитанное по уровнению (ІІ), может помочь также сопоставлению моментов вращения электронов находящихся на различных электронных орбитах. То есть имеющих соответствующие разные главные квантовые числа. </w:t>
      </w:r>
    </w:p>
    <w:p w:rsidR="00583BAD" w:rsidRPr="00DE7BAD" w:rsidRDefault="00583BAD" w:rsidP="00DE7BAD">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В соответствии с первым постулатом теории Бора, существуют определенные орбиты на которых электрон может вращаться без потери энергии и как следствие этого без испускания света. По Бору к таким орбитам относятся такие орбиты, для которых </w:t>
      </w:r>
      <w:r w:rsidRPr="00DE7BAD">
        <w:rPr>
          <w:rFonts w:ascii="Times New Roman" w:hAnsi="Times New Roman"/>
          <w:sz w:val="24"/>
          <w:szCs w:val="24"/>
          <w:lang w:val="kk-KZ"/>
        </w:rPr>
        <w:lastRenderedPageBreak/>
        <w:t>момент вращения равен целому кратному величины h/2π. Где, h - константа «кванта действия Планка». Поэтому этот постулат формулирует первое квантовое условие Бора</w:t>
      </w:r>
      <w:r w:rsidRPr="00DE7BAD">
        <w:rPr>
          <w:rFonts w:ascii="Times New Roman" w:hAnsi="Times New Roman"/>
          <w:sz w:val="24"/>
          <w:szCs w:val="24"/>
        </w:rPr>
        <w:t xml:space="preserve"> [9]</w:t>
      </w:r>
      <w:r w:rsidRPr="00DE7BAD">
        <w:rPr>
          <w:rFonts w:ascii="Times New Roman" w:hAnsi="Times New Roman"/>
          <w:sz w:val="24"/>
          <w:szCs w:val="24"/>
          <w:lang w:val="kk-KZ"/>
        </w:rPr>
        <w:t xml:space="preserve">: </w:t>
      </w:r>
    </w:p>
    <w:p w:rsidR="00583BAD" w:rsidRPr="00DE7BAD" w:rsidRDefault="00583BAD" w:rsidP="00DE7BAD">
      <w:pPr>
        <w:spacing w:line="360" w:lineRule="auto"/>
        <w:ind w:firstLine="709"/>
        <w:jc w:val="center"/>
        <w:rPr>
          <w:rFonts w:ascii="Times New Roman" w:hAnsi="Times New Roman"/>
          <w:sz w:val="24"/>
          <w:szCs w:val="24"/>
          <w:lang w:val="kk-KZ"/>
        </w:rPr>
      </w:pPr>
      <m:oMath>
        <m:r>
          <m:rPr>
            <m:sty m:val="p"/>
          </m:rPr>
          <w:rPr>
            <w:rFonts w:ascii="Cambria Math" w:hAnsi="Cambria Math"/>
            <w:sz w:val="24"/>
            <w:szCs w:val="24"/>
            <w:lang w:val="kk-KZ"/>
          </w:rPr>
          <m:t>P=n</m:t>
        </m:r>
        <m:f>
          <m:fPr>
            <m:ctrlPr>
              <w:ins w:id="10" w:author="Farida" w:date="2019-11-20T20:23:00Z">
                <w:rPr>
                  <w:rFonts w:ascii="Cambria Math" w:eastAsiaTheme="minorEastAsia" w:hAnsi="Cambria Math"/>
                  <w:sz w:val="24"/>
                  <w:szCs w:val="24"/>
                  <w:lang w:val="kk-KZ" w:eastAsia="ru-RU"/>
                </w:rPr>
              </w:ins>
            </m:ctrlPr>
          </m:fPr>
          <m:num>
            <m:r>
              <m:rPr>
                <m:sty m:val="p"/>
              </m:rPr>
              <w:rPr>
                <w:rFonts w:ascii="Cambria Math" w:hAnsi="Cambria Math"/>
                <w:sz w:val="24"/>
                <w:szCs w:val="24"/>
                <w:lang w:val="kk-KZ"/>
              </w:rPr>
              <m:t>h</m:t>
            </m:r>
          </m:num>
          <m:den>
            <m:r>
              <m:rPr>
                <m:sty m:val="p"/>
              </m:rPr>
              <w:rPr>
                <w:rFonts w:ascii="Cambria Math" w:hAnsi="Cambria Math"/>
                <w:sz w:val="24"/>
                <w:szCs w:val="24"/>
                <w:lang w:val="kk-KZ"/>
              </w:rPr>
              <m:t>2π</m:t>
            </m:r>
          </m:den>
        </m:f>
      </m:oMath>
      <w:r w:rsidRPr="00DE7BAD">
        <w:rPr>
          <w:rFonts w:ascii="Times New Roman" w:hAnsi="Times New Roman"/>
          <w:sz w:val="24"/>
          <w:szCs w:val="24"/>
          <w:lang w:val="kk-KZ"/>
        </w:rPr>
        <w:t>(ІІІ)</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Здесь: P - момент вращения, а n – квантовое число орбиты электрона. Из уровнения (ІІІ) следует, что момент вращения электрона на разных орбитах зависит только от величины квантового числа орбиты электрона, так как отношение h/2π всегда представляет собой константу. </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Но эти рассуждения были предложены Бором для атома водорода, хотя не меньший интерес представляет соответствующее поведение электронов в многоэлектронных атомах элементов. Поэтому взяв за основу совокупные выводы и предложения Бора, Льюиса, Косселя и других, можно в целом условно принять, что электронная оболочка атомов имея повторяющуюся слоистую структуру по своей главной особенности все же ближе к сферической шарообразной форме. Тогда, с достаточной степенью приближения, мы по формуле определения площади поверхности шара </w:t>
      </w:r>
    </w:p>
    <w:p w:rsidR="00583BAD" w:rsidRPr="00DE7BAD" w:rsidRDefault="00DE7BAD" w:rsidP="00DE7BAD">
      <w:pPr>
        <w:spacing w:line="360" w:lineRule="auto"/>
        <w:ind w:firstLine="709"/>
        <w:jc w:val="center"/>
        <w:rPr>
          <w:rFonts w:ascii="Times New Roman" w:hAnsi="Times New Roman"/>
          <w:sz w:val="24"/>
          <w:szCs w:val="24"/>
        </w:rPr>
      </w:pPr>
      <w:r>
        <w:rPr>
          <w:rFonts w:ascii="Times New Roman" w:eastAsiaTheme="minorEastAsia" w:hAnsi="Times New Roman"/>
          <w:sz w:val="24"/>
          <w:szCs w:val="24"/>
          <w:lang w:val="kk-KZ"/>
        </w:rPr>
        <w:t xml:space="preserve">                                                       </w:t>
      </w:r>
      <m:oMath>
        <m:r>
          <m:rPr>
            <m:sty m:val="p"/>
          </m:rPr>
          <w:rPr>
            <w:rFonts w:ascii="Cambria Math" w:hAnsi="Cambria Math"/>
            <w:sz w:val="24"/>
            <w:szCs w:val="24"/>
            <w:lang w:val="kk-KZ"/>
          </w:rPr>
          <m:t>S=4π</m:t>
        </m:r>
        <m:sSup>
          <m:sSupPr>
            <m:ctrlPr>
              <w:ins w:id="11" w:author="Farida" w:date="2019-11-20T20:23:00Z">
                <w:rPr>
                  <w:rFonts w:ascii="Cambria Math" w:hAnsi="Cambria Math"/>
                  <w:sz w:val="24"/>
                  <w:szCs w:val="24"/>
                  <w:lang w:val="kk-KZ"/>
                </w:rPr>
              </w:ins>
            </m:ctrlPr>
          </m:sSupPr>
          <m:e>
            <m:r>
              <m:rPr>
                <m:sty m:val="p"/>
              </m:rPr>
              <w:rPr>
                <w:rFonts w:ascii="Cambria Math" w:hAnsi="Cambria Math"/>
                <w:sz w:val="24"/>
                <w:szCs w:val="24"/>
                <w:lang w:val="kk-KZ"/>
              </w:rPr>
              <m:t>r</m:t>
            </m:r>
          </m:e>
          <m:sup>
            <m:r>
              <m:rPr>
                <m:sty m:val="p"/>
              </m:rPr>
              <w:rPr>
                <w:rFonts w:ascii="Cambria Math" w:hAnsi="Cambria Math"/>
                <w:sz w:val="24"/>
                <w:szCs w:val="24"/>
                <w:lang w:val="kk-KZ"/>
              </w:rPr>
              <m:t>2</m:t>
            </m:r>
          </m:sup>
        </m:sSup>
      </m:oMath>
      <w:r w:rsidR="00583BAD" w:rsidRPr="00DE7BAD">
        <w:rPr>
          <w:rFonts w:ascii="Times New Roman" w:hAnsi="Times New Roman"/>
          <w:sz w:val="24"/>
          <w:szCs w:val="24"/>
          <w:lang w:val="kk-KZ"/>
        </w:rPr>
        <w:t xml:space="preserve">    </w:t>
      </w:r>
      <w:r>
        <w:rPr>
          <w:rFonts w:ascii="Times New Roman" w:hAnsi="Times New Roman"/>
          <w:sz w:val="24"/>
          <w:szCs w:val="24"/>
          <w:lang w:val="kk-KZ"/>
        </w:rPr>
        <w:t xml:space="preserve">                                 </w:t>
      </w:r>
      <w:r w:rsidR="00583BAD" w:rsidRPr="00DE7BAD">
        <w:rPr>
          <w:rFonts w:ascii="Times New Roman" w:hAnsi="Times New Roman"/>
          <w:sz w:val="24"/>
          <w:szCs w:val="24"/>
          <w:lang w:val="kk-KZ"/>
        </w:rPr>
        <w:t xml:space="preserve">   </w:t>
      </w:r>
      <w:r>
        <w:rPr>
          <w:rFonts w:ascii="Times New Roman" w:hAnsi="Times New Roman"/>
          <w:sz w:val="24"/>
          <w:szCs w:val="24"/>
          <w:lang w:val="kk-KZ"/>
        </w:rPr>
        <w:t xml:space="preserve">                 </w:t>
      </w:r>
      <w:r w:rsidR="00583BAD" w:rsidRPr="00DE7BAD">
        <w:rPr>
          <w:rFonts w:ascii="Times New Roman" w:hAnsi="Times New Roman"/>
          <w:sz w:val="24"/>
          <w:szCs w:val="24"/>
          <w:lang w:val="kk-KZ"/>
        </w:rPr>
        <w:t xml:space="preserve">  (</w:t>
      </w:r>
      <w:r>
        <w:rPr>
          <w:rFonts w:ascii="Times New Roman" w:hAnsi="Times New Roman"/>
          <w:sz w:val="24"/>
          <w:szCs w:val="24"/>
        </w:rPr>
        <w:t>4</w:t>
      </w:r>
      <w:r w:rsidR="00583BAD" w:rsidRPr="00DE7BAD">
        <w:rPr>
          <w:rFonts w:ascii="Times New Roman" w:hAnsi="Times New Roman"/>
          <w:sz w:val="24"/>
          <w:szCs w:val="24"/>
          <w:lang w:val="kk-KZ"/>
        </w:rPr>
        <w:t>)</w:t>
      </w:r>
    </w:p>
    <w:p w:rsidR="00DE7BAD" w:rsidRDefault="00583BAD" w:rsidP="00DE7BAD">
      <w:pPr>
        <w:spacing w:line="360" w:lineRule="auto"/>
        <w:rPr>
          <w:rFonts w:ascii="Times New Roman" w:hAnsi="Times New Roman"/>
          <w:sz w:val="24"/>
          <w:szCs w:val="24"/>
          <w:lang w:val="kk-KZ"/>
        </w:rPr>
      </w:pPr>
      <w:r w:rsidRPr="00DE7BAD">
        <w:rPr>
          <w:rFonts w:ascii="Times New Roman" w:hAnsi="Times New Roman"/>
          <w:sz w:val="24"/>
          <w:szCs w:val="24"/>
          <w:lang w:val="kk-KZ"/>
        </w:rPr>
        <w:t>м</w:t>
      </w:r>
      <w:proofErr w:type="spellStart"/>
      <w:r w:rsidRPr="00DE7BAD">
        <w:rPr>
          <w:rFonts w:ascii="Times New Roman" w:hAnsi="Times New Roman"/>
          <w:sz w:val="24"/>
          <w:szCs w:val="24"/>
        </w:rPr>
        <w:t>ожем</w:t>
      </w:r>
      <w:proofErr w:type="spellEnd"/>
      <w:r w:rsidRPr="00DE7BAD">
        <w:rPr>
          <w:rFonts w:ascii="Times New Roman" w:hAnsi="Times New Roman"/>
          <w:sz w:val="24"/>
          <w:szCs w:val="24"/>
        </w:rPr>
        <w:t xml:space="preserve"> </w:t>
      </w:r>
      <w:r w:rsidRPr="00DE7BAD">
        <w:rPr>
          <w:rFonts w:ascii="Times New Roman" w:hAnsi="Times New Roman"/>
          <w:sz w:val="24"/>
          <w:szCs w:val="24"/>
          <w:lang w:val="kk-KZ"/>
        </w:rPr>
        <w:t>рассчитать гипотетические площади поверхности внешних электронных слоев атомов элементов у соответствующих периодов таблицы Менделеева. Эти расчеты показаны в Таблице ІІІ, где также приведено, для сопоставления, частное от деления этих площадей поверхностей соответствующих электронных подоболочек на число электронов на этих подоболочках, рассчитанных по предложенной впервые формуле (ІІ) и данных рисунка 2.</w:t>
      </w:r>
      <w:r w:rsidR="00DE7BAD" w:rsidRPr="00DE7BAD">
        <w:rPr>
          <w:rFonts w:ascii="Times New Roman" w:hAnsi="Times New Roman"/>
          <w:sz w:val="24"/>
          <w:szCs w:val="24"/>
          <w:lang w:val="kk-KZ"/>
        </w:rPr>
        <w:t xml:space="preserve"> </w:t>
      </w:r>
    </w:p>
    <w:p w:rsidR="00DE7BAD" w:rsidRPr="00DE7BAD" w:rsidRDefault="00DE7BAD" w:rsidP="00DE7BAD">
      <w:pPr>
        <w:spacing w:line="360" w:lineRule="auto"/>
        <w:rPr>
          <w:rFonts w:ascii="Times New Roman" w:hAnsi="Times New Roman"/>
          <w:sz w:val="24"/>
          <w:szCs w:val="24"/>
          <w:lang w:val="kk-KZ"/>
        </w:rPr>
      </w:pPr>
      <w:r>
        <w:rPr>
          <w:rFonts w:ascii="Times New Roman" w:hAnsi="Times New Roman"/>
          <w:sz w:val="24"/>
          <w:szCs w:val="24"/>
          <w:lang w:val="kk-KZ"/>
        </w:rPr>
        <w:t xml:space="preserve">Таблица 3 - </w:t>
      </w:r>
      <w:r w:rsidRPr="00DE7BAD">
        <w:rPr>
          <w:rFonts w:ascii="Times New Roman" w:hAnsi="Times New Roman"/>
          <w:sz w:val="24"/>
          <w:szCs w:val="24"/>
          <w:lang w:val="kk-KZ"/>
        </w:rPr>
        <w:t xml:space="preserve"> Данные расчета условных гипотетических площадей поверхностей внешних электронных оболочек и их сопоставление с учетом соответствующего количества этих электронов</w:t>
      </w:r>
    </w:p>
    <w:tbl>
      <w:tblPr>
        <w:tblStyle w:val="a3"/>
        <w:tblW w:w="0" w:type="auto"/>
        <w:tblLook w:val="04A0" w:firstRow="1" w:lastRow="0" w:firstColumn="1" w:lastColumn="0" w:noHBand="0" w:noVBand="1"/>
      </w:tblPr>
      <w:tblGrid>
        <w:gridCol w:w="2059"/>
        <w:gridCol w:w="2200"/>
        <w:gridCol w:w="4921"/>
      </w:tblGrid>
      <w:tr w:rsidR="00583BAD" w:rsidRPr="00DE7BAD" w:rsidTr="00567B4B">
        <w:tc>
          <w:tcPr>
            <w:tcW w:w="2059" w:type="dxa"/>
          </w:tcPr>
          <w:p w:rsidR="00583BAD" w:rsidRPr="00DE7BAD" w:rsidRDefault="00583BAD" w:rsidP="00DE7BAD">
            <w:pPr>
              <w:ind w:firstLine="709"/>
              <w:jc w:val="center"/>
              <w:rPr>
                <w:rFonts w:ascii="Times New Roman" w:hAnsi="Times New Roman"/>
                <w:sz w:val="24"/>
                <w:szCs w:val="24"/>
                <w:lang w:val="kk-KZ"/>
              </w:rPr>
            </w:pPr>
            <w:r w:rsidRPr="00DE7BAD">
              <w:rPr>
                <w:rFonts w:ascii="Times New Roman" w:hAnsi="Times New Roman"/>
                <w:sz w:val="24"/>
                <w:szCs w:val="24"/>
                <w:lang w:val="kk-KZ"/>
              </w:rPr>
              <w:t>Период</w:t>
            </w:r>
          </w:p>
        </w:tc>
        <w:tc>
          <w:tcPr>
            <w:tcW w:w="2200" w:type="dxa"/>
          </w:tcPr>
          <w:p w:rsidR="00583BAD" w:rsidRPr="00DE7BAD" w:rsidRDefault="00583BAD" w:rsidP="00DE7BAD">
            <w:pPr>
              <w:ind w:firstLine="709"/>
              <w:jc w:val="center"/>
              <w:rPr>
                <w:rFonts w:ascii="Times New Roman" w:hAnsi="Times New Roman"/>
                <w:sz w:val="24"/>
                <w:szCs w:val="24"/>
                <w:lang w:val="kk-KZ"/>
              </w:rPr>
            </w:pPr>
            <m:oMathPara>
              <m:oMath>
                <m:r>
                  <m:rPr>
                    <m:sty m:val="p"/>
                  </m:rPr>
                  <w:rPr>
                    <w:rFonts w:ascii="Cambria Math" w:hAnsi="Cambria Math"/>
                    <w:sz w:val="24"/>
                    <w:szCs w:val="24"/>
                    <w:lang w:val="kk-KZ"/>
                  </w:rPr>
                  <m:t>S=4π</m:t>
                </m:r>
                <m:sSup>
                  <m:sSupPr>
                    <m:ctrlPr>
                      <w:ins w:id="12" w:author="Farida" w:date="2019-11-20T20:23:00Z">
                        <w:rPr>
                          <w:rFonts w:ascii="Cambria Math" w:hAnsi="Cambria Math"/>
                          <w:sz w:val="24"/>
                          <w:szCs w:val="24"/>
                          <w:lang w:val="kk-KZ" w:eastAsia="en-US"/>
                        </w:rPr>
                      </w:ins>
                    </m:ctrlPr>
                  </m:sSupPr>
                  <m:e>
                    <m:r>
                      <m:rPr>
                        <m:sty m:val="p"/>
                      </m:rPr>
                      <w:rPr>
                        <w:rFonts w:ascii="Cambria Math" w:hAnsi="Cambria Math"/>
                        <w:sz w:val="24"/>
                        <w:szCs w:val="24"/>
                        <w:lang w:val="kk-KZ"/>
                      </w:rPr>
                      <m:t>r</m:t>
                    </m:r>
                  </m:e>
                  <m:sup>
                    <m:r>
                      <m:rPr>
                        <m:sty m:val="p"/>
                      </m:rPr>
                      <w:rPr>
                        <w:rFonts w:ascii="Cambria Math" w:hAnsi="Cambria Math"/>
                        <w:sz w:val="24"/>
                        <w:szCs w:val="24"/>
                        <w:lang w:val="kk-KZ"/>
                      </w:rPr>
                      <m:t>2</m:t>
                    </m:r>
                  </m:sup>
                </m:sSup>
              </m:oMath>
            </m:oMathPara>
          </w:p>
        </w:tc>
        <w:tc>
          <w:tcPr>
            <w:tcW w:w="4921" w:type="dxa"/>
          </w:tcPr>
          <w:p w:rsidR="00583BAD" w:rsidRPr="00DE7BAD" w:rsidRDefault="00583BAD" w:rsidP="00DE7BAD">
            <w:pPr>
              <w:ind w:firstLine="709"/>
              <w:jc w:val="center"/>
              <w:rPr>
                <w:rFonts w:ascii="Times New Roman" w:hAnsi="Times New Roman"/>
                <w:sz w:val="24"/>
                <w:szCs w:val="24"/>
                <w:lang w:val="kk-KZ"/>
              </w:rPr>
            </w:pPr>
            <m:oMath>
              <m:r>
                <m:rPr>
                  <m:sty m:val="p"/>
                </m:rPr>
                <w:rPr>
                  <w:rFonts w:ascii="Cambria Math" w:hAnsi="Cambria Math"/>
                  <w:sz w:val="24"/>
                  <w:szCs w:val="24"/>
                </w:rPr>
                <m:t>S/n</m:t>
              </m:r>
            </m:oMath>
            <w:r w:rsidRPr="00DE7BAD">
              <w:rPr>
                <w:rFonts w:ascii="Times New Roman" w:hAnsi="Times New Roman"/>
                <w:sz w:val="24"/>
                <w:szCs w:val="24"/>
                <w:lang w:val="kk-KZ"/>
              </w:rPr>
              <w:t xml:space="preserve"> (число электронов):</w:t>
            </w:r>
          </w:p>
          <w:p w:rsidR="00583BAD" w:rsidRPr="00DE7BAD" w:rsidRDefault="00583BAD" w:rsidP="00DE7BAD">
            <w:pPr>
              <w:ind w:firstLine="709"/>
              <w:jc w:val="center"/>
              <w:rPr>
                <w:rFonts w:ascii="Times New Roman" w:hAnsi="Times New Roman"/>
                <w:sz w:val="24"/>
                <w:szCs w:val="24"/>
                <w:lang w:val="kk-KZ"/>
              </w:rPr>
            </w:pPr>
            <w:r w:rsidRPr="00DE7BAD">
              <w:rPr>
                <w:rFonts w:ascii="Times New Roman" w:hAnsi="Times New Roman"/>
                <w:sz w:val="24"/>
                <w:szCs w:val="24"/>
                <w:lang w:val="kk-KZ"/>
              </w:rPr>
              <w:t xml:space="preserve">отношение к числу </w:t>
            </w:r>
            <m:oMath>
              <m:r>
                <m:rPr>
                  <m:sty m:val="p"/>
                </m:rPr>
                <w:rPr>
                  <w:rFonts w:ascii="Cambria Math" w:hAnsi="Cambria Math"/>
                  <w:sz w:val="24"/>
                  <w:szCs w:val="24"/>
                  <w:lang w:val="kk-KZ"/>
                </w:rPr>
                <m:t>π</m:t>
              </m:r>
            </m:oMath>
          </w:p>
        </w:tc>
      </w:tr>
      <w:tr w:rsidR="00583BAD" w:rsidRPr="00DE7BAD" w:rsidTr="00567B4B">
        <w:tc>
          <w:tcPr>
            <w:tcW w:w="2059"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rPr>
              <w:t>I</w:t>
            </w:r>
          </w:p>
        </w:tc>
        <w:tc>
          <w:tcPr>
            <w:tcW w:w="2200" w:type="dxa"/>
          </w:tcPr>
          <w:p w:rsidR="00583BAD" w:rsidRPr="00DE7BAD" w:rsidRDefault="00583BAD" w:rsidP="00567B4B">
            <w:pPr>
              <w:rPr>
                <w:rFonts w:ascii="Times New Roman" w:hAnsi="Times New Roman"/>
                <w:sz w:val="24"/>
                <w:szCs w:val="24"/>
                <w:lang w:val="kk-KZ"/>
              </w:rPr>
            </w:pPr>
            <w:r w:rsidRPr="00DE7BAD">
              <w:rPr>
                <w:rFonts w:ascii="Times New Roman" w:hAnsi="Times New Roman"/>
                <w:sz w:val="24"/>
                <w:szCs w:val="24"/>
              </w:rPr>
              <w:t>4•3</w:t>
            </w:r>
            <w:r w:rsidRPr="00DE7BAD">
              <w:rPr>
                <w:rFonts w:ascii="Times New Roman" w:hAnsi="Times New Roman"/>
                <w:sz w:val="24"/>
                <w:szCs w:val="24"/>
                <w:lang w:val="kk-KZ"/>
              </w:rPr>
              <w:t>,14•1</w:t>
            </w:r>
            <w:r w:rsidRPr="00DE7BAD">
              <w:rPr>
                <w:rFonts w:ascii="Times New Roman" w:hAnsi="Times New Roman"/>
                <w:sz w:val="24"/>
                <w:szCs w:val="24"/>
                <w:vertAlign w:val="superscript"/>
                <w:lang w:val="kk-KZ"/>
              </w:rPr>
              <w:t>2</w:t>
            </w:r>
            <w:r w:rsidRPr="00DE7BAD">
              <w:rPr>
                <w:rFonts w:ascii="Times New Roman" w:hAnsi="Times New Roman"/>
                <w:sz w:val="24"/>
                <w:szCs w:val="24"/>
                <w:lang w:val="kk-KZ"/>
              </w:rPr>
              <w:t>=12,56</w:t>
            </w:r>
          </w:p>
        </w:tc>
        <w:tc>
          <w:tcPr>
            <w:tcW w:w="4921"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lang w:val="kk-KZ"/>
              </w:rPr>
              <w:t>12,56/2=6,28 то есть 2</w:t>
            </w:r>
            <m:oMath>
              <m:r>
                <m:rPr>
                  <m:sty m:val="p"/>
                </m:rPr>
                <w:rPr>
                  <w:rFonts w:ascii="Cambria Math" w:hAnsi="Cambria Math"/>
                  <w:sz w:val="24"/>
                  <w:szCs w:val="24"/>
                  <w:lang w:val="kk-KZ"/>
                </w:rPr>
                <m:t>π</m:t>
              </m:r>
            </m:oMath>
          </w:p>
        </w:tc>
      </w:tr>
      <w:tr w:rsidR="00583BAD" w:rsidRPr="00DE7BAD" w:rsidTr="00567B4B">
        <w:tc>
          <w:tcPr>
            <w:tcW w:w="2059"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rPr>
              <w:t>II</w:t>
            </w:r>
          </w:p>
        </w:tc>
        <w:tc>
          <w:tcPr>
            <w:tcW w:w="2200" w:type="dxa"/>
          </w:tcPr>
          <w:p w:rsidR="00583BAD" w:rsidRPr="00DE7BAD" w:rsidRDefault="00583BAD" w:rsidP="00567B4B">
            <w:pPr>
              <w:rPr>
                <w:rFonts w:ascii="Times New Roman" w:hAnsi="Times New Roman"/>
                <w:sz w:val="24"/>
                <w:szCs w:val="24"/>
              </w:rPr>
            </w:pPr>
            <w:r w:rsidRPr="00DE7BAD">
              <w:rPr>
                <w:rFonts w:ascii="Times New Roman" w:hAnsi="Times New Roman"/>
                <w:sz w:val="24"/>
                <w:szCs w:val="24"/>
              </w:rPr>
              <w:t>4•3</w:t>
            </w:r>
            <w:r w:rsidRPr="00DE7BAD">
              <w:rPr>
                <w:rFonts w:ascii="Times New Roman" w:hAnsi="Times New Roman"/>
                <w:sz w:val="24"/>
                <w:szCs w:val="24"/>
                <w:lang w:val="kk-KZ"/>
              </w:rPr>
              <w:t>,14•2</w:t>
            </w:r>
            <w:r w:rsidRPr="00DE7BAD">
              <w:rPr>
                <w:rFonts w:ascii="Times New Roman" w:hAnsi="Times New Roman"/>
                <w:sz w:val="24"/>
                <w:szCs w:val="24"/>
                <w:vertAlign w:val="superscript"/>
                <w:lang w:val="kk-KZ"/>
              </w:rPr>
              <w:t>2</w:t>
            </w:r>
            <w:r w:rsidRPr="00DE7BAD">
              <w:rPr>
                <w:rFonts w:ascii="Times New Roman" w:hAnsi="Times New Roman"/>
                <w:sz w:val="24"/>
                <w:szCs w:val="24"/>
                <w:lang w:val="kk-KZ"/>
              </w:rPr>
              <w:t>=50,24</w:t>
            </w:r>
          </w:p>
        </w:tc>
        <w:tc>
          <w:tcPr>
            <w:tcW w:w="4921"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lang w:val="kk-KZ"/>
              </w:rPr>
              <w:t>50,24/8=6,28 то есть 2</w:t>
            </w:r>
            <m:oMath>
              <m:r>
                <m:rPr>
                  <m:sty m:val="p"/>
                </m:rPr>
                <w:rPr>
                  <w:rFonts w:ascii="Cambria Math" w:hAnsi="Cambria Math"/>
                  <w:sz w:val="24"/>
                  <w:szCs w:val="24"/>
                  <w:lang w:val="kk-KZ"/>
                </w:rPr>
                <m:t>π</m:t>
              </m:r>
            </m:oMath>
          </w:p>
        </w:tc>
      </w:tr>
      <w:tr w:rsidR="00583BAD" w:rsidRPr="00DE7BAD" w:rsidTr="00567B4B">
        <w:tc>
          <w:tcPr>
            <w:tcW w:w="2059"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rPr>
              <w:t>III</w:t>
            </w:r>
          </w:p>
        </w:tc>
        <w:tc>
          <w:tcPr>
            <w:tcW w:w="2200" w:type="dxa"/>
          </w:tcPr>
          <w:p w:rsidR="00583BAD" w:rsidRPr="00DE7BAD" w:rsidRDefault="00583BAD" w:rsidP="00567B4B">
            <w:pPr>
              <w:rPr>
                <w:rFonts w:ascii="Times New Roman" w:hAnsi="Times New Roman"/>
                <w:sz w:val="24"/>
                <w:szCs w:val="24"/>
              </w:rPr>
            </w:pPr>
            <w:r w:rsidRPr="00DE7BAD">
              <w:rPr>
                <w:rFonts w:ascii="Times New Roman" w:hAnsi="Times New Roman"/>
                <w:sz w:val="24"/>
                <w:szCs w:val="24"/>
              </w:rPr>
              <w:t>4•3</w:t>
            </w:r>
            <w:r w:rsidRPr="00DE7BAD">
              <w:rPr>
                <w:rFonts w:ascii="Times New Roman" w:hAnsi="Times New Roman"/>
                <w:sz w:val="24"/>
                <w:szCs w:val="24"/>
                <w:lang w:val="kk-KZ"/>
              </w:rPr>
              <w:t>,14•3</w:t>
            </w:r>
            <w:r w:rsidRPr="00DE7BAD">
              <w:rPr>
                <w:rFonts w:ascii="Times New Roman" w:hAnsi="Times New Roman"/>
                <w:sz w:val="24"/>
                <w:szCs w:val="24"/>
                <w:vertAlign w:val="superscript"/>
                <w:lang w:val="kk-KZ"/>
              </w:rPr>
              <w:t>2</w:t>
            </w:r>
            <w:r w:rsidRPr="00DE7BAD">
              <w:rPr>
                <w:rFonts w:ascii="Times New Roman" w:hAnsi="Times New Roman"/>
                <w:sz w:val="24"/>
                <w:szCs w:val="24"/>
                <w:lang w:val="kk-KZ"/>
              </w:rPr>
              <w:t>=113,04</w:t>
            </w:r>
          </w:p>
        </w:tc>
        <w:tc>
          <w:tcPr>
            <w:tcW w:w="4921"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lang w:val="kk-KZ"/>
              </w:rPr>
              <w:t>113,04/18=6,28 то есть 2</w:t>
            </w:r>
            <m:oMath>
              <m:r>
                <m:rPr>
                  <m:sty m:val="p"/>
                </m:rPr>
                <w:rPr>
                  <w:rFonts w:ascii="Cambria Math" w:hAnsi="Cambria Math"/>
                  <w:sz w:val="24"/>
                  <w:szCs w:val="24"/>
                  <w:lang w:val="kk-KZ"/>
                </w:rPr>
                <m:t>π</m:t>
              </m:r>
            </m:oMath>
          </w:p>
        </w:tc>
      </w:tr>
      <w:tr w:rsidR="00583BAD" w:rsidRPr="00DE7BAD" w:rsidTr="00567B4B">
        <w:tc>
          <w:tcPr>
            <w:tcW w:w="2059"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rPr>
              <w:t>IV</w:t>
            </w:r>
          </w:p>
        </w:tc>
        <w:tc>
          <w:tcPr>
            <w:tcW w:w="2200" w:type="dxa"/>
          </w:tcPr>
          <w:p w:rsidR="00583BAD" w:rsidRPr="00DE7BAD" w:rsidRDefault="00583BAD" w:rsidP="00567B4B">
            <w:pPr>
              <w:rPr>
                <w:rFonts w:ascii="Times New Roman" w:hAnsi="Times New Roman"/>
                <w:sz w:val="24"/>
                <w:szCs w:val="24"/>
              </w:rPr>
            </w:pPr>
            <w:r w:rsidRPr="00DE7BAD">
              <w:rPr>
                <w:rFonts w:ascii="Times New Roman" w:hAnsi="Times New Roman"/>
                <w:sz w:val="24"/>
                <w:szCs w:val="24"/>
              </w:rPr>
              <w:t>4•3</w:t>
            </w:r>
            <w:r w:rsidRPr="00DE7BAD">
              <w:rPr>
                <w:rFonts w:ascii="Times New Roman" w:hAnsi="Times New Roman"/>
                <w:sz w:val="24"/>
                <w:szCs w:val="24"/>
                <w:lang w:val="kk-KZ"/>
              </w:rPr>
              <w:t>,14•4</w:t>
            </w:r>
            <w:r w:rsidRPr="00DE7BAD">
              <w:rPr>
                <w:rFonts w:ascii="Times New Roman" w:hAnsi="Times New Roman"/>
                <w:sz w:val="24"/>
                <w:szCs w:val="24"/>
                <w:vertAlign w:val="superscript"/>
                <w:lang w:val="kk-KZ"/>
              </w:rPr>
              <w:t>2</w:t>
            </w:r>
            <w:r w:rsidRPr="00DE7BAD">
              <w:rPr>
                <w:rFonts w:ascii="Times New Roman" w:hAnsi="Times New Roman"/>
                <w:sz w:val="24"/>
                <w:szCs w:val="24"/>
                <w:lang w:val="kk-KZ"/>
              </w:rPr>
              <w:t>=200,96</w:t>
            </w:r>
          </w:p>
        </w:tc>
        <w:tc>
          <w:tcPr>
            <w:tcW w:w="4921" w:type="dxa"/>
          </w:tcPr>
          <w:p w:rsidR="00583BAD" w:rsidRPr="00DE7BAD" w:rsidRDefault="00583BAD" w:rsidP="00DE7BAD">
            <w:pPr>
              <w:ind w:firstLine="709"/>
              <w:jc w:val="center"/>
              <w:rPr>
                <w:rFonts w:ascii="Times New Roman" w:hAnsi="Times New Roman"/>
                <w:sz w:val="24"/>
                <w:szCs w:val="24"/>
              </w:rPr>
            </w:pPr>
            <w:r w:rsidRPr="00DE7BAD">
              <w:rPr>
                <w:rFonts w:ascii="Times New Roman" w:hAnsi="Times New Roman"/>
                <w:sz w:val="24"/>
                <w:szCs w:val="24"/>
                <w:lang w:val="kk-KZ"/>
              </w:rPr>
              <w:t>200,96/32=6,28 то есть 2</w:t>
            </w:r>
            <m:oMath>
              <m:r>
                <m:rPr>
                  <m:sty m:val="p"/>
                </m:rPr>
                <w:rPr>
                  <w:rFonts w:ascii="Cambria Math" w:hAnsi="Cambria Math"/>
                  <w:sz w:val="24"/>
                  <w:szCs w:val="24"/>
                  <w:lang w:val="kk-KZ"/>
                </w:rPr>
                <m:t>π</m:t>
              </m:r>
            </m:oMath>
          </w:p>
        </w:tc>
      </w:tr>
    </w:tbl>
    <w:p w:rsidR="00567B4B" w:rsidRDefault="00567B4B" w:rsidP="00FB111F">
      <w:pPr>
        <w:spacing w:after="0" w:line="360" w:lineRule="auto"/>
        <w:ind w:firstLine="709"/>
        <w:jc w:val="both"/>
        <w:rPr>
          <w:rFonts w:ascii="Times New Roman" w:hAnsi="Times New Roman"/>
          <w:sz w:val="24"/>
          <w:szCs w:val="24"/>
          <w:lang w:val="kk-KZ"/>
        </w:rPr>
      </w:pP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lastRenderedPageBreak/>
        <w:t xml:space="preserve">Из данных таблицы ІІІ можно предположить очень важный вывод, что момент вращения, отмеченный в первом квантовом условии Бора или h/2π, сохраняет свою важность и для электронных орбит с более высоким квантовым числом. Это видно из результата деления условных гипотетических площадей поверхностей соответствующих электронных оболочек на число электронов на них. Частное от этого деления для всех </w:t>
      </w:r>
      <w:r w:rsidRPr="00DE7BAD">
        <w:rPr>
          <w:rFonts w:ascii="Times New Roman" w:hAnsi="Times New Roman"/>
          <w:sz w:val="24"/>
          <w:szCs w:val="24"/>
        </w:rPr>
        <w:t>n</w:t>
      </w:r>
      <w:r w:rsidRPr="00DE7BAD">
        <w:rPr>
          <w:rFonts w:ascii="Times New Roman" w:hAnsi="Times New Roman"/>
          <w:sz w:val="24"/>
          <w:szCs w:val="24"/>
          <w:lang w:val="kk-KZ"/>
        </w:rPr>
        <w:t xml:space="preserve"> равно как 2</w:t>
      </w:r>
      <m:oMath>
        <m:r>
          <m:rPr>
            <m:sty m:val="p"/>
          </m:rPr>
          <w:rPr>
            <w:rFonts w:ascii="Cambria Math" w:hAnsi="Cambria Math"/>
            <w:sz w:val="24"/>
            <w:szCs w:val="24"/>
            <w:lang w:val="kk-KZ"/>
          </w:rPr>
          <m:t>π</m:t>
        </m:r>
      </m:oMath>
      <w:r w:rsidRPr="00DE7BAD">
        <w:rPr>
          <w:rFonts w:ascii="Times New Roman" w:hAnsi="Times New Roman"/>
          <w:sz w:val="24"/>
          <w:szCs w:val="24"/>
          <w:lang w:val="kk-KZ"/>
        </w:rPr>
        <w:t>. Это косвенно может потвердить закономерности последовательности равенства моментов вращения для электронов относящихся к различным электронным оболочкам. Так как величина  2</w:t>
      </w:r>
      <m:oMath>
        <m:r>
          <m:rPr>
            <m:sty m:val="p"/>
          </m:rPr>
          <w:rPr>
            <w:rFonts w:ascii="Cambria Math" w:hAnsi="Cambria Math"/>
            <w:sz w:val="24"/>
            <w:szCs w:val="24"/>
            <w:lang w:val="kk-KZ"/>
          </w:rPr>
          <m:t>π</m:t>
        </m:r>
      </m:oMath>
      <w:r w:rsidRPr="00DE7BAD">
        <w:rPr>
          <w:rFonts w:ascii="Times New Roman" w:hAnsi="Times New Roman"/>
          <w:sz w:val="24"/>
          <w:szCs w:val="24"/>
          <w:lang w:val="kk-KZ"/>
        </w:rPr>
        <w:t xml:space="preserve"> входит как составляющая в постоянный множитель уравнения (ІІІ). В принципе это расширяет возможности первого постулата Бора и может служить для распространения объяснения поведения электронов на внешних электронных оболочках и для других атомов химических элементов. Другими словами, частное от деления общей (условной) поверхности и соответствующей электронной оболочки на число электронов на этой оболочке, для всех случаев равное 2</w:t>
      </w:r>
      <m:oMath>
        <m:r>
          <m:rPr>
            <m:sty m:val="p"/>
          </m:rPr>
          <w:rPr>
            <w:rFonts w:ascii="Cambria Math" w:hAnsi="Cambria Math"/>
            <w:sz w:val="24"/>
            <w:szCs w:val="24"/>
            <w:lang w:val="kk-KZ"/>
          </w:rPr>
          <m:t>π</m:t>
        </m:r>
      </m:oMath>
      <w:r w:rsidRPr="00DE7BAD">
        <w:rPr>
          <w:rFonts w:ascii="Times New Roman" w:hAnsi="Times New Roman"/>
          <w:sz w:val="24"/>
          <w:szCs w:val="24"/>
          <w:lang w:val="kk-KZ"/>
        </w:rPr>
        <w:t xml:space="preserve">, может служить доказательством сходства в поведении электронов для объяснения многих существующих гипотез их поведения. </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Следовательно из всего выше приведенного можно выделить следующие моменты:</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на основе изменения структуры самих периодов предложен новый порядок построения периодов таблицы Менделеева ;</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в состав периодов, кроме первого, на правах подпериодов объеденены по два  последующих периода из существующей таблицы Менделеева. Для выделения подпериодов, предложены как их обозначения,новые квантовые состояния «</w:t>
      </w:r>
      <w:r w:rsidRPr="00DE7BAD">
        <w:rPr>
          <w:rFonts w:ascii="Times New Roman" w:hAnsi="Times New Roman" w:cs="Times New Roman"/>
          <w:sz w:val="24"/>
          <w:szCs w:val="24"/>
          <w:lang w:val="en-US"/>
        </w:rPr>
        <w:t>first</w:t>
      </w:r>
      <w:r w:rsidRPr="00DE7BAD">
        <w:rPr>
          <w:rFonts w:ascii="Times New Roman" w:hAnsi="Times New Roman" w:cs="Times New Roman"/>
          <w:sz w:val="24"/>
          <w:szCs w:val="24"/>
          <w:lang w:val="kk-KZ"/>
        </w:rPr>
        <w:t>» и «</w:t>
      </w:r>
      <w:r w:rsidRPr="00DE7BAD">
        <w:rPr>
          <w:rFonts w:ascii="Times New Roman" w:hAnsi="Times New Roman" w:cs="Times New Roman"/>
          <w:sz w:val="24"/>
          <w:szCs w:val="24"/>
          <w:lang w:val="en-US"/>
        </w:rPr>
        <w:t>second</w:t>
      </w:r>
      <w:r w:rsidRPr="00DE7BAD">
        <w:rPr>
          <w:rFonts w:ascii="Times New Roman" w:hAnsi="Times New Roman" w:cs="Times New Roman"/>
          <w:sz w:val="24"/>
          <w:szCs w:val="24"/>
          <w:lang w:val="kk-KZ"/>
        </w:rPr>
        <w:t>».</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Таким образом количества периодов сокращается до четырех. А введение </w:t>
      </w:r>
      <w:proofErr w:type="spellStart"/>
      <w:r w:rsidRPr="00DE7BAD">
        <w:rPr>
          <w:rFonts w:ascii="Times New Roman" w:hAnsi="Times New Roman"/>
          <w:sz w:val="24"/>
          <w:szCs w:val="24"/>
        </w:rPr>
        <w:t>first</w:t>
      </w:r>
      <w:proofErr w:type="spellEnd"/>
      <w:r w:rsidRPr="00DE7BAD">
        <w:rPr>
          <w:rFonts w:ascii="Times New Roman" w:hAnsi="Times New Roman"/>
          <w:sz w:val="24"/>
          <w:szCs w:val="24"/>
          <w:lang w:val="kk-KZ"/>
        </w:rPr>
        <w:t xml:space="preserve"> 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lang w:val="kk-KZ"/>
        </w:rPr>
        <w:t xml:space="preserve"> подпериодов позволяет выполнять требование принципа Паули в новых условиях. При этом у химических элементов периода главное квантовое число, характеризующее энергию электронной оболочки, остается неизменным, а изменяются, предложенные впервые квантовые состояния подуровней, обозначенные как  </w:t>
      </w:r>
      <w:proofErr w:type="spellStart"/>
      <w:r w:rsidRPr="00DE7BAD">
        <w:rPr>
          <w:rFonts w:ascii="Times New Roman" w:hAnsi="Times New Roman"/>
          <w:sz w:val="24"/>
          <w:szCs w:val="24"/>
        </w:rPr>
        <w:t>first</w:t>
      </w:r>
      <w:proofErr w:type="spellEnd"/>
      <w:r w:rsidRPr="00DE7BAD">
        <w:rPr>
          <w:rFonts w:ascii="Times New Roman" w:hAnsi="Times New Roman"/>
          <w:sz w:val="24"/>
          <w:szCs w:val="24"/>
        </w:rPr>
        <w:t xml:space="preserve"> </w:t>
      </w:r>
      <w:r w:rsidRPr="00DE7BAD">
        <w:rPr>
          <w:rFonts w:ascii="Times New Roman" w:hAnsi="Times New Roman"/>
          <w:sz w:val="24"/>
          <w:szCs w:val="24"/>
          <w:lang w:val="kk-KZ"/>
        </w:rPr>
        <w:t xml:space="preserve">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lang w:val="kk-KZ"/>
        </w:rPr>
        <w:t xml:space="preserve">. Следовательно положение о том, что электроны могут находится в атоме только на строго разрешенных орбитах сохраняется и дополняется введением к уже существующим остальным квантовым числам понятия квантовое состояние подуровня. Тогда порядок формирования внешних электронных слоев будет следующий: главное квантовое число </w:t>
      </w:r>
      <w:r w:rsidRPr="00DE7BAD">
        <w:rPr>
          <w:rFonts w:ascii="Times New Roman" w:hAnsi="Times New Roman"/>
          <w:sz w:val="24"/>
          <w:szCs w:val="24"/>
        </w:rPr>
        <w:t>(n)</w:t>
      </w:r>
      <w:r w:rsidRPr="00DE7BAD">
        <w:rPr>
          <w:rFonts w:ascii="Times New Roman" w:hAnsi="Times New Roman"/>
          <w:sz w:val="24"/>
          <w:szCs w:val="24"/>
          <w:lang w:val="kk-KZ"/>
        </w:rPr>
        <w:t xml:space="preserve">, затем квантовое состояние подпериода </w:t>
      </w:r>
      <w:r w:rsidRPr="00DE7BAD">
        <w:rPr>
          <w:rFonts w:ascii="Times New Roman" w:hAnsi="Times New Roman"/>
          <w:sz w:val="24"/>
          <w:szCs w:val="24"/>
        </w:rPr>
        <w:t>(«</w:t>
      </w:r>
      <w:proofErr w:type="spellStart"/>
      <w:r w:rsidRPr="00DE7BAD">
        <w:rPr>
          <w:rFonts w:ascii="Times New Roman" w:hAnsi="Times New Roman"/>
          <w:sz w:val="24"/>
          <w:szCs w:val="24"/>
        </w:rPr>
        <w:t>first</w:t>
      </w:r>
      <w:proofErr w:type="spellEnd"/>
      <w:r w:rsidRPr="00DE7BAD">
        <w:rPr>
          <w:rFonts w:ascii="Times New Roman" w:hAnsi="Times New Roman"/>
          <w:sz w:val="24"/>
          <w:szCs w:val="24"/>
          <w:lang w:val="kk-KZ"/>
        </w:rPr>
        <w:t>» или «</w:t>
      </w:r>
      <w:proofErr w:type="spellStart"/>
      <w:r w:rsidRPr="00DE7BAD">
        <w:rPr>
          <w:rFonts w:ascii="Times New Roman" w:hAnsi="Times New Roman"/>
          <w:sz w:val="24"/>
          <w:szCs w:val="24"/>
        </w:rPr>
        <w:t>second</w:t>
      </w:r>
      <w:proofErr w:type="spellEnd"/>
      <w:r w:rsidRPr="00DE7BAD">
        <w:rPr>
          <w:rFonts w:ascii="Times New Roman" w:hAnsi="Times New Roman"/>
          <w:sz w:val="24"/>
          <w:szCs w:val="24"/>
          <w:lang w:val="kk-KZ"/>
        </w:rPr>
        <w:t>»</w:t>
      </w:r>
      <w:r w:rsidRPr="00DE7BAD">
        <w:rPr>
          <w:rFonts w:ascii="Times New Roman" w:hAnsi="Times New Roman"/>
          <w:sz w:val="24"/>
          <w:szCs w:val="24"/>
        </w:rPr>
        <w:t>)</w:t>
      </w:r>
      <w:r w:rsidRPr="00DE7BAD">
        <w:rPr>
          <w:rFonts w:ascii="Times New Roman" w:hAnsi="Times New Roman"/>
          <w:sz w:val="24"/>
          <w:szCs w:val="24"/>
          <w:lang w:val="kk-KZ"/>
        </w:rPr>
        <w:t xml:space="preserve"> в периоде, а затем все остальные квантовые орбитали;</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lastRenderedPageBreak/>
        <w:t xml:space="preserve">Под определением квантовое состояние подуровней мы предлогаем принять дополнительную квантовую характеристику для поведения электрона, совместно с другими квантовыми числами, описывающую вероятность его нахождения относительно ядра атома химического элемента. Введение в теорию и практику химии этих квантовых состояний позволяет более четко структурировать описание электронного строения элементов. Они являются еще одним косвенным подтверждением неравноценности существующего набора квантовых чисел имеющихся для описания поведения электронов в атоме. В то же время позволяют связать между собой: главное квантовое число; другие квантовые числа; количество периодов в таблице Менделеева; количество химических элементов в периодах и строение их внешних электронных оболочек. </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Другими словами под выражением квантовое состояние мы предлогаем обозначать два последовательно по отдельности, заполняемых подуровня в каждом из рассматриваемых новых периодах, в которых сохраняется и дублируется конфигурация соответствующих им  электронных подоболочек. </w:t>
      </w:r>
    </w:p>
    <w:p w:rsidR="00583BAD" w:rsidRPr="00FB111F" w:rsidRDefault="00583BAD" w:rsidP="00FB111F">
      <w:pPr>
        <w:spacing w:after="0" w:line="360" w:lineRule="auto"/>
        <w:ind w:firstLine="709"/>
        <w:jc w:val="both"/>
        <w:rPr>
          <w:rFonts w:ascii="Times New Roman" w:hAnsi="Times New Roman"/>
          <w:sz w:val="24"/>
          <w:szCs w:val="24"/>
          <w:lang w:val="kk-KZ"/>
        </w:rPr>
      </w:pPr>
      <w:r w:rsidRPr="00FB111F">
        <w:rPr>
          <w:rFonts w:ascii="Times New Roman" w:hAnsi="Times New Roman"/>
          <w:sz w:val="24"/>
          <w:szCs w:val="24"/>
          <w:lang w:val="kk-KZ"/>
        </w:rPr>
        <w:t>Введение в обращение новых квантовых состояний «</w:t>
      </w:r>
      <w:proofErr w:type="spellStart"/>
      <w:r w:rsidRPr="00FB111F">
        <w:rPr>
          <w:rFonts w:ascii="Times New Roman" w:hAnsi="Times New Roman"/>
          <w:sz w:val="24"/>
          <w:szCs w:val="24"/>
        </w:rPr>
        <w:t>first</w:t>
      </w:r>
      <w:proofErr w:type="spellEnd"/>
      <w:r w:rsidRPr="00FB111F">
        <w:rPr>
          <w:rFonts w:ascii="Times New Roman" w:hAnsi="Times New Roman"/>
          <w:sz w:val="24"/>
          <w:szCs w:val="24"/>
          <w:lang w:val="kk-KZ"/>
        </w:rPr>
        <w:t>» и «</w:t>
      </w:r>
      <w:proofErr w:type="spellStart"/>
      <w:r w:rsidRPr="00FB111F">
        <w:rPr>
          <w:rFonts w:ascii="Times New Roman" w:hAnsi="Times New Roman"/>
          <w:sz w:val="24"/>
          <w:szCs w:val="24"/>
        </w:rPr>
        <w:t>second</w:t>
      </w:r>
      <w:proofErr w:type="spellEnd"/>
      <w:r w:rsidRPr="00FB111F">
        <w:rPr>
          <w:rFonts w:ascii="Times New Roman" w:hAnsi="Times New Roman"/>
          <w:sz w:val="24"/>
          <w:szCs w:val="24"/>
          <w:lang w:val="kk-KZ"/>
        </w:rPr>
        <w:t>» согласуется с некоторыми предложениями, изложенными в работе Махова Б.Ф..</w:t>
      </w:r>
      <w:r w:rsidRPr="00FB111F">
        <w:rPr>
          <w:rFonts w:ascii="Times New Roman" w:hAnsi="Times New Roman"/>
          <w:sz w:val="24"/>
          <w:szCs w:val="24"/>
        </w:rPr>
        <w:t xml:space="preserve"> </w:t>
      </w:r>
      <w:r w:rsidRPr="00FB111F">
        <w:rPr>
          <w:rFonts w:ascii="Times New Roman" w:hAnsi="Times New Roman"/>
          <w:sz w:val="24"/>
          <w:szCs w:val="24"/>
          <w:lang w:val="kk-KZ"/>
        </w:rPr>
        <w:t xml:space="preserve">В ней на основе работы автора по «симметричной квантовой Периодической системы нейтральных атомов» предлагается частично выраженный математически Периодический закон Менделеева, то есть «характеристика любых нейтральных атомов элементов находится в периодической зависимости от величины напряженности (α Z) переменного электромагнитного поля (ЭМП), создаваемого их ядрами» </w:t>
      </w:r>
      <w:r w:rsidRPr="00FB111F">
        <w:rPr>
          <w:rFonts w:ascii="Times New Roman" w:hAnsi="Times New Roman"/>
          <w:sz w:val="24"/>
          <w:szCs w:val="24"/>
        </w:rPr>
        <w:t>[10]</w:t>
      </w:r>
      <w:r w:rsidRPr="00FB111F">
        <w:rPr>
          <w:rFonts w:ascii="Times New Roman" w:hAnsi="Times New Roman"/>
          <w:sz w:val="24"/>
          <w:szCs w:val="24"/>
          <w:lang w:val="kk-KZ"/>
        </w:rPr>
        <w:t xml:space="preserve">. То есть сама величина электрического заряда ядра атома (е Z) заменена на  величину напряженности (α Z), в совокупности с α-постоянной тонкой структуры, где α само по себе характеризует «силу» электромагнитного взаимодействия </w:t>
      </w:r>
      <w:r w:rsidRPr="00FB111F">
        <w:rPr>
          <w:rFonts w:ascii="Times New Roman" w:hAnsi="Times New Roman"/>
          <w:sz w:val="24"/>
          <w:szCs w:val="24"/>
        </w:rPr>
        <w:t>[11].</w:t>
      </w:r>
    </w:p>
    <w:p w:rsidR="00583BAD" w:rsidRPr="00FB111F" w:rsidRDefault="00583BAD" w:rsidP="00FB111F">
      <w:pPr>
        <w:spacing w:after="0" w:line="360" w:lineRule="auto"/>
        <w:ind w:firstLine="709"/>
        <w:jc w:val="both"/>
        <w:rPr>
          <w:rFonts w:ascii="Times New Roman" w:hAnsi="Times New Roman"/>
          <w:sz w:val="24"/>
          <w:szCs w:val="24"/>
          <w:lang w:val="kk-KZ"/>
        </w:rPr>
      </w:pPr>
      <w:r w:rsidRPr="00FB111F">
        <w:rPr>
          <w:rFonts w:ascii="Times New Roman" w:hAnsi="Times New Roman"/>
          <w:sz w:val="24"/>
          <w:szCs w:val="24"/>
          <w:lang w:val="kk-KZ"/>
        </w:rPr>
        <w:t>Расчет уравнений связи</w:t>
      </w:r>
      <w:r w:rsidRPr="00FB111F">
        <w:rPr>
          <w:rFonts w:ascii="Times New Roman" w:hAnsi="Times New Roman"/>
          <w:sz w:val="24"/>
          <w:szCs w:val="24"/>
        </w:rPr>
        <w:t xml:space="preserve"> и</w:t>
      </w:r>
      <w:r w:rsidRPr="00FB111F">
        <w:rPr>
          <w:rFonts w:ascii="Times New Roman" w:hAnsi="Times New Roman"/>
          <w:sz w:val="24"/>
          <w:szCs w:val="24"/>
          <w:lang w:val="kk-KZ"/>
        </w:rPr>
        <w:t xml:space="preserve"> квантовых чисел, с учетом правил В.М. Клечковского </w:t>
      </w:r>
      <w:r w:rsidRPr="00FB111F">
        <w:rPr>
          <w:rFonts w:ascii="Times New Roman" w:hAnsi="Times New Roman"/>
          <w:sz w:val="24"/>
          <w:szCs w:val="24"/>
        </w:rPr>
        <w:t xml:space="preserve">[ 12 ] </w:t>
      </w:r>
      <w:r w:rsidRPr="00FB111F">
        <w:rPr>
          <w:rFonts w:ascii="Times New Roman" w:hAnsi="Times New Roman"/>
          <w:sz w:val="24"/>
          <w:szCs w:val="24"/>
          <w:lang w:val="kk-KZ"/>
        </w:rPr>
        <w:t>и Д.Н. Трифонова</w:t>
      </w:r>
      <w:r w:rsidRPr="00FB111F">
        <w:rPr>
          <w:rFonts w:ascii="Times New Roman" w:hAnsi="Times New Roman"/>
          <w:sz w:val="24"/>
          <w:szCs w:val="24"/>
        </w:rPr>
        <w:t xml:space="preserve"> [13]</w:t>
      </w:r>
      <w:r w:rsidRPr="00FB111F">
        <w:rPr>
          <w:rFonts w:ascii="Times New Roman" w:hAnsi="Times New Roman"/>
          <w:sz w:val="24"/>
          <w:szCs w:val="24"/>
          <w:lang w:val="kk-KZ"/>
        </w:rPr>
        <w:t xml:space="preserve">, выделил две группы квантовых чисел. Одна из которых представляет периоды (за счет наличия пар образуют диады), а другая горизонтальные группы ряды последовательных атомов, до 4-х в периоде, представляющих собой последовательности </w:t>
      </w:r>
      <w:r w:rsidRPr="00FB111F">
        <w:rPr>
          <w:rFonts w:ascii="Times New Roman" w:hAnsi="Times New Roman"/>
          <w:sz w:val="24"/>
          <w:szCs w:val="24"/>
        </w:rPr>
        <w:t>f</w:t>
      </w:r>
      <w:r w:rsidRPr="00FB111F">
        <w:rPr>
          <w:rFonts w:ascii="Times New Roman" w:hAnsi="Times New Roman"/>
          <w:sz w:val="24"/>
          <w:szCs w:val="24"/>
          <w:lang w:val="kk-KZ"/>
        </w:rPr>
        <w:t xml:space="preserve">-, </w:t>
      </w:r>
      <w:r w:rsidRPr="00FB111F">
        <w:rPr>
          <w:rFonts w:ascii="Times New Roman" w:hAnsi="Times New Roman"/>
          <w:sz w:val="24"/>
          <w:szCs w:val="24"/>
        </w:rPr>
        <w:t>d</w:t>
      </w:r>
      <w:r w:rsidRPr="00FB111F">
        <w:rPr>
          <w:rFonts w:ascii="Times New Roman" w:hAnsi="Times New Roman"/>
          <w:sz w:val="24"/>
          <w:szCs w:val="24"/>
          <w:lang w:val="kk-KZ"/>
        </w:rPr>
        <w:t>-,</w:t>
      </w:r>
      <w:r w:rsidRPr="00FB111F">
        <w:rPr>
          <w:rFonts w:ascii="Times New Roman" w:hAnsi="Times New Roman"/>
          <w:sz w:val="24"/>
          <w:szCs w:val="24"/>
        </w:rPr>
        <w:t>p</w:t>
      </w:r>
      <w:r w:rsidRPr="00FB111F">
        <w:rPr>
          <w:rFonts w:ascii="Times New Roman" w:hAnsi="Times New Roman"/>
          <w:sz w:val="24"/>
          <w:szCs w:val="24"/>
          <w:lang w:val="kk-KZ"/>
        </w:rPr>
        <w:t xml:space="preserve">-и </w:t>
      </w:r>
      <w:r w:rsidRPr="00FB111F">
        <w:rPr>
          <w:rFonts w:ascii="Times New Roman" w:hAnsi="Times New Roman"/>
          <w:sz w:val="24"/>
          <w:szCs w:val="24"/>
        </w:rPr>
        <w:t>s</w:t>
      </w:r>
      <w:r w:rsidRPr="00FB111F">
        <w:rPr>
          <w:rFonts w:ascii="Times New Roman" w:hAnsi="Times New Roman"/>
          <w:sz w:val="24"/>
          <w:szCs w:val="24"/>
          <w:lang w:val="kk-KZ"/>
        </w:rPr>
        <w:t xml:space="preserve">- элементов. Другими словами по этим связкам допускается, при одном квантовом энергетическом уровне, наличие нескольких квантовых состояний. А также в общем виде определяется последовательность местоположения входящих в состав периодов выше указанных горизонтальных рядов. </w:t>
      </w:r>
    </w:p>
    <w:p w:rsidR="00583BAD" w:rsidRPr="00FB111F" w:rsidRDefault="00583BAD" w:rsidP="00FB111F">
      <w:pPr>
        <w:spacing w:after="0" w:line="360" w:lineRule="auto"/>
        <w:ind w:firstLine="709"/>
        <w:jc w:val="both"/>
        <w:rPr>
          <w:rFonts w:ascii="Times New Roman" w:hAnsi="Times New Roman"/>
          <w:sz w:val="24"/>
          <w:szCs w:val="24"/>
          <w:lang w:val="kk-KZ"/>
        </w:rPr>
      </w:pPr>
      <w:r w:rsidRPr="00FB111F">
        <w:rPr>
          <w:rFonts w:ascii="Times New Roman" w:hAnsi="Times New Roman"/>
          <w:sz w:val="24"/>
          <w:szCs w:val="24"/>
          <w:lang w:val="kk-KZ"/>
        </w:rPr>
        <w:t xml:space="preserve">По нашему мнению, представленные в работе </w:t>
      </w:r>
      <w:r w:rsidRPr="00FB111F">
        <w:rPr>
          <w:rFonts w:ascii="Times New Roman" w:hAnsi="Times New Roman"/>
          <w:sz w:val="24"/>
          <w:szCs w:val="24"/>
        </w:rPr>
        <w:t xml:space="preserve">[14] </w:t>
      </w:r>
      <w:r w:rsidRPr="00FB111F">
        <w:rPr>
          <w:rFonts w:ascii="Times New Roman" w:hAnsi="Times New Roman"/>
          <w:sz w:val="24"/>
          <w:szCs w:val="24"/>
          <w:lang w:val="kk-KZ"/>
        </w:rPr>
        <w:t xml:space="preserve">расчеты имеют определенную ценность, особенно в области преполагающей наличие на квантовом уровне отдельных квантовых состояний. Но автор несколько увлекся рассмотрением математической </w:t>
      </w:r>
      <w:r w:rsidRPr="00FB111F">
        <w:rPr>
          <w:rFonts w:ascii="Times New Roman" w:hAnsi="Times New Roman"/>
          <w:sz w:val="24"/>
          <w:szCs w:val="24"/>
          <w:lang w:val="kk-KZ"/>
        </w:rPr>
        <w:lastRenderedPageBreak/>
        <w:t>модели, не сопоставив ее непосредственно с самой таблицей Менделеева. А ведь таблица есть графическое изображение периодического закона Менделеева. И при таком сопоставление недостатки и надоработки предложенной математической модели сразу же проявляются, так как, не дают возможности правильно охарактеризовать особенности самой таблицы. Но для предлогаемых нами в статье изменений вполне достаточно главного вывода этой модели-возможности существования отдельных квантовых состояний. Что нами и предлогается в виде «</w:t>
      </w:r>
      <w:proofErr w:type="spellStart"/>
      <w:r w:rsidRPr="00FB111F">
        <w:rPr>
          <w:rFonts w:ascii="Times New Roman" w:hAnsi="Times New Roman"/>
          <w:sz w:val="24"/>
          <w:szCs w:val="24"/>
        </w:rPr>
        <w:t>first</w:t>
      </w:r>
      <w:proofErr w:type="spellEnd"/>
      <w:r w:rsidRPr="00FB111F">
        <w:rPr>
          <w:rFonts w:ascii="Times New Roman" w:hAnsi="Times New Roman"/>
          <w:sz w:val="24"/>
          <w:szCs w:val="24"/>
          <w:lang w:val="kk-KZ"/>
        </w:rPr>
        <w:t>» и «</w:t>
      </w:r>
      <w:proofErr w:type="spellStart"/>
      <w:r w:rsidRPr="00FB111F">
        <w:rPr>
          <w:rFonts w:ascii="Times New Roman" w:hAnsi="Times New Roman"/>
          <w:sz w:val="24"/>
          <w:szCs w:val="24"/>
        </w:rPr>
        <w:t>second</w:t>
      </w:r>
      <w:proofErr w:type="spellEnd"/>
      <w:r w:rsidRPr="00FB111F">
        <w:rPr>
          <w:rFonts w:ascii="Times New Roman" w:hAnsi="Times New Roman"/>
          <w:sz w:val="24"/>
          <w:szCs w:val="24"/>
          <w:lang w:val="kk-KZ"/>
        </w:rPr>
        <w:t xml:space="preserve">» квантовых состояний. </w:t>
      </w:r>
    </w:p>
    <w:p w:rsidR="00583BAD" w:rsidRPr="00DE7BAD" w:rsidRDefault="00583BAD" w:rsidP="00FB111F">
      <w:pPr>
        <w:spacing w:after="0" w:line="360" w:lineRule="auto"/>
        <w:ind w:firstLine="709"/>
        <w:jc w:val="both"/>
        <w:rPr>
          <w:rFonts w:ascii="Times New Roman" w:hAnsi="Times New Roman"/>
          <w:sz w:val="24"/>
          <w:szCs w:val="24"/>
          <w:lang w:val="kk-KZ"/>
        </w:rPr>
      </w:pPr>
      <w:r w:rsidRPr="00FB111F">
        <w:rPr>
          <w:rFonts w:ascii="Times New Roman" w:hAnsi="Times New Roman"/>
          <w:sz w:val="24"/>
          <w:szCs w:val="24"/>
          <w:lang w:val="kk-KZ"/>
        </w:rPr>
        <w:t>При обсуждении могут быть также полезными, так называемые автором, тетраэдрические числа (Z</w:t>
      </w:r>
      <w:r w:rsidRPr="00FB111F">
        <w:rPr>
          <w:rFonts w:ascii="Times New Roman" w:hAnsi="Times New Roman"/>
          <w:sz w:val="24"/>
          <w:szCs w:val="24"/>
          <w:vertAlign w:val="subscript"/>
          <w:lang w:val="kk-KZ"/>
        </w:rPr>
        <w:t>м</w:t>
      </w:r>
      <w:r w:rsidRPr="00FB111F">
        <w:rPr>
          <w:rFonts w:ascii="Times New Roman" w:hAnsi="Times New Roman"/>
          <w:sz w:val="24"/>
          <w:szCs w:val="24"/>
          <w:lang w:val="kk-KZ"/>
        </w:rPr>
        <w:t xml:space="preserve">=0; 4; 20; 56; 120) опосредованно связываемые им с определенными минимальными исходными для диады квантовыми энергетическими уровнями. Тетраэдр среди прочих пространственных тел имеет минимальную площадь поверхности при фиксированном объеме. Эти тетраэдрические числа соответствуют в таблице Менделеева химическим элементам: </w:t>
      </w:r>
      <w:proofErr w:type="spellStart"/>
      <w:r w:rsidRPr="00FB111F">
        <w:rPr>
          <w:rFonts w:ascii="Times New Roman" w:hAnsi="Times New Roman"/>
          <w:sz w:val="24"/>
          <w:szCs w:val="24"/>
        </w:rPr>
        <w:t>Be</w:t>
      </w:r>
      <w:proofErr w:type="spellEnd"/>
      <w:r w:rsidRPr="00FB111F">
        <w:rPr>
          <w:rFonts w:ascii="Times New Roman" w:hAnsi="Times New Roman"/>
          <w:sz w:val="24"/>
          <w:szCs w:val="24"/>
          <w:lang w:val="kk-KZ"/>
        </w:rPr>
        <w:t>,</w:t>
      </w:r>
      <w:proofErr w:type="spellStart"/>
      <w:r w:rsidRPr="00FB111F">
        <w:rPr>
          <w:rFonts w:ascii="Times New Roman" w:hAnsi="Times New Roman"/>
          <w:sz w:val="24"/>
          <w:szCs w:val="24"/>
        </w:rPr>
        <w:t>Ca</w:t>
      </w:r>
      <w:proofErr w:type="spellEnd"/>
      <w:r w:rsidRPr="00FB111F">
        <w:rPr>
          <w:rFonts w:ascii="Times New Roman" w:hAnsi="Times New Roman"/>
          <w:sz w:val="24"/>
          <w:szCs w:val="24"/>
        </w:rPr>
        <w:t xml:space="preserve">, </w:t>
      </w:r>
      <w:proofErr w:type="spellStart"/>
      <w:r w:rsidRPr="00FB111F">
        <w:rPr>
          <w:rFonts w:ascii="Times New Roman" w:hAnsi="Times New Roman"/>
          <w:sz w:val="24"/>
          <w:szCs w:val="24"/>
        </w:rPr>
        <w:t>Ba</w:t>
      </w:r>
      <w:proofErr w:type="spellEnd"/>
      <w:r w:rsidRPr="00FB111F">
        <w:rPr>
          <w:rFonts w:ascii="Times New Roman" w:hAnsi="Times New Roman"/>
          <w:sz w:val="24"/>
          <w:szCs w:val="24"/>
        </w:rPr>
        <w:t>.</w:t>
      </w:r>
      <w:r w:rsidRPr="00FB111F">
        <w:rPr>
          <w:rFonts w:ascii="Times New Roman" w:hAnsi="Times New Roman"/>
          <w:sz w:val="24"/>
          <w:szCs w:val="24"/>
          <w:lang w:val="kk-KZ"/>
        </w:rPr>
        <w:t xml:space="preserve"> То есть элементам после которых у последующих элементов по нашему мнению, начинается заполнение нового слоя электронных орбиталей (соответственно - </w:t>
      </w:r>
      <w:r w:rsidRPr="00FB111F">
        <w:rPr>
          <w:rFonts w:ascii="Times New Roman" w:hAnsi="Times New Roman"/>
          <w:sz w:val="24"/>
          <w:szCs w:val="24"/>
        </w:rPr>
        <w:t>s</w:t>
      </w:r>
      <w:r w:rsidRPr="00FB111F">
        <w:rPr>
          <w:rFonts w:ascii="Times New Roman" w:hAnsi="Times New Roman"/>
          <w:sz w:val="24"/>
          <w:szCs w:val="24"/>
          <w:lang w:val="kk-KZ"/>
        </w:rPr>
        <w:t>-,</w:t>
      </w:r>
      <w:r w:rsidRPr="00FB111F">
        <w:rPr>
          <w:rFonts w:ascii="Times New Roman" w:hAnsi="Times New Roman"/>
          <w:sz w:val="24"/>
          <w:szCs w:val="24"/>
        </w:rPr>
        <w:t>p</w:t>
      </w:r>
      <w:r w:rsidRPr="00FB111F">
        <w:rPr>
          <w:rFonts w:ascii="Times New Roman" w:hAnsi="Times New Roman"/>
          <w:sz w:val="24"/>
          <w:szCs w:val="24"/>
          <w:lang w:val="kk-KZ"/>
        </w:rPr>
        <w:t xml:space="preserve">, </w:t>
      </w:r>
      <w:r w:rsidRPr="00FB111F">
        <w:rPr>
          <w:rFonts w:ascii="Times New Roman" w:hAnsi="Times New Roman"/>
          <w:sz w:val="24"/>
          <w:szCs w:val="24"/>
        </w:rPr>
        <w:t>d</w:t>
      </w:r>
      <w:r w:rsidRPr="00FB111F">
        <w:rPr>
          <w:rFonts w:ascii="Times New Roman" w:hAnsi="Times New Roman"/>
          <w:sz w:val="24"/>
          <w:szCs w:val="24"/>
          <w:lang w:val="kk-KZ"/>
        </w:rPr>
        <w:t xml:space="preserve">-и </w:t>
      </w:r>
      <w:r w:rsidRPr="00FB111F">
        <w:rPr>
          <w:rFonts w:ascii="Times New Roman" w:hAnsi="Times New Roman"/>
          <w:sz w:val="24"/>
          <w:szCs w:val="24"/>
        </w:rPr>
        <w:t>f</w:t>
      </w:r>
      <w:r w:rsidRPr="00FB111F">
        <w:rPr>
          <w:rFonts w:ascii="Times New Roman" w:hAnsi="Times New Roman"/>
          <w:sz w:val="24"/>
          <w:szCs w:val="24"/>
          <w:lang w:val="kk-KZ"/>
        </w:rPr>
        <w:t>- ).</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Стоит отметить, что слоистое в энергетическом и, что особенно важно в структурном отношении электронное строение атомов элементов подтверждается структурой их рентгеновских спектров. Открытый в 1913 г. Г.Д. Мозли</w:t>
      </w:r>
      <w:r w:rsidRPr="00DE7BAD">
        <w:rPr>
          <w:rFonts w:ascii="Times New Roman" w:hAnsi="Times New Roman"/>
          <w:sz w:val="24"/>
          <w:szCs w:val="24"/>
        </w:rPr>
        <w:t xml:space="preserve"> [15]</w:t>
      </w:r>
      <w:r w:rsidRPr="00DE7BAD">
        <w:rPr>
          <w:rFonts w:ascii="Times New Roman" w:hAnsi="Times New Roman"/>
          <w:sz w:val="24"/>
          <w:szCs w:val="24"/>
          <w:lang w:val="kk-KZ"/>
        </w:rPr>
        <w:t xml:space="preserve"> закон связал частоту линий характеристических рентгеновских спектров химических элементов с их порядковым номером в периодической системе. А базовые закономерности этой связи были затем истолкованы Косселем в 1914 г</w:t>
      </w:r>
      <w:r w:rsidRPr="00DE7BAD">
        <w:rPr>
          <w:rFonts w:ascii="Times New Roman" w:hAnsi="Times New Roman"/>
          <w:sz w:val="24"/>
          <w:szCs w:val="24"/>
        </w:rPr>
        <w:t xml:space="preserve"> [8]</w:t>
      </w:r>
      <w:r w:rsidRPr="00DE7BAD">
        <w:rPr>
          <w:rFonts w:ascii="Times New Roman" w:hAnsi="Times New Roman"/>
          <w:sz w:val="24"/>
          <w:szCs w:val="24"/>
          <w:lang w:val="kk-KZ"/>
        </w:rPr>
        <w:t xml:space="preserve">. Хотя здесь следует различать и помнить, что заряд ядра или порядковый номер является атомной константой, а периодически изменяющиеся свойства элементов связаны с электронными оболочками атомов. </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Мозли установил, что при переходе от одного химического элемента к другому, частоты рентгеновского излучения возрастают по порядку, совершенно одинаково с увелечением порядкого номера элемента. Но Мозли и другие исследователи не дали обьяснения характеру последовательности заполнения электронных оболочек атомов элементов, остановшись только на характере самого рентгеновского излучения. Хотя закон Мозли как раз подтверждает строгую очередность и последовательность в заполнении электронных оболочек атомов. Например, сопоставление спектров и химических свойств щелочных металлов показывает, что у каждого последующего щелочного металла возникает новый уровень энергии электронов. И этот уровень энергии превышает уровень предшествующего инертного газа в новом качественном состоянии. Это знание позволило открыть новые химические элементы гафний (1922 г.)</w:t>
      </w:r>
      <w:r w:rsidRPr="00DE7BAD">
        <w:rPr>
          <w:rFonts w:ascii="Times New Roman" w:hAnsi="Times New Roman"/>
          <w:sz w:val="24"/>
          <w:szCs w:val="24"/>
        </w:rPr>
        <w:t xml:space="preserve"> [16]</w:t>
      </w:r>
      <w:r w:rsidRPr="00DE7BAD">
        <w:rPr>
          <w:rFonts w:ascii="Times New Roman" w:hAnsi="Times New Roman"/>
          <w:sz w:val="24"/>
          <w:szCs w:val="24"/>
          <w:lang w:val="kk-KZ"/>
        </w:rPr>
        <w:t xml:space="preserve"> и рений (1925 г.)</w:t>
      </w:r>
      <w:r w:rsidRPr="00DE7BAD">
        <w:rPr>
          <w:rFonts w:ascii="Times New Roman" w:hAnsi="Times New Roman"/>
          <w:sz w:val="24"/>
          <w:szCs w:val="24"/>
        </w:rPr>
        <w:t xml:space="preserve"> [17]</w:t>
      </w:r>
      <w:r w:rsidRPr="00DE7BAD">
        <w:rPr>
          <w:rFonts w:ascii="Times New Roman" w:hAnsi="Times New Roman"/>
          <w:sz w:val="24"/>
          <w:szCs w:val="24"/>
          <w:lang w:val="kk-KZ"/>
        </w:rPr>
        <w:t xml:space="preserve">, только на основании их характеристического рентгеновского излучения, в </w:t>
      </w:r>
      <w:r w:rsidRPr="00DE7BAD">
        <w:rPr>
          <w:rFonts w:ascii="Times New Roman" w:hAnsi="Times New Roman"/>
          <w:sz w:val="24"/>
          <w:szCs w:val="24"/>
          <w:lang w:val="kk-KZ"/>
        </w:rPr>
        <w:lastRenderedPageBreak/>
        <w:t xml:space="preserve">присутствии посторонних элементов сопутствующим им в природе. Поэтому, соответственно каждой конфигурации инертного газа в химии определены определенные уровни энергии обозначенные для: гелия – К уровень, неона – L; аргона – M; криптона – N; ксенона – O и радона – P уровень. </w:t>
      </w:r>
    </w:p>
    <w:p w:rsidR="00583BAD" w:rsidRPr="00DE7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Но главное для нас закон Мозли подтверждает предлогаемую нами строгую последовательность заполнения электронных орбиталей элементов в периодах. Сначала s- затем d-, f- и только потом p-элементы.   </w:t>
      </w:r>
    </w:p>
    <w:p w:rsidR="00583BAD" w:rsidRDefault="00583BAD" w:rsidP="00FB111F">
      <w:pPr>
        <w:spacing w:after="0"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 xml:space="preserve">Следует также добавить, что формула </w:t>
      </w:r>
      <w:r w:rsidRPr="00DE7BAD">
        <w:rPr>
          <w:rFonts w:ascii="Times New Roman" w:hAnsi="Times New Roman"/>
          <w:sz w:val="24"/>
          <w:szCs w:val="24"/>
        </w:rPr>
        <w:t xml:space="preserve">(2) </w:t>
      </w:r>
      <w:r w:rsidRPr="00DE7BAD">
        <w:rPr>
          <w:rFonts w:ascii="Times New Roman" w:hAnsi="Times New Roman"/>
          <w:sz w:val="24"/>
          <w:szCs w:val="24"/>
          <w:lang w:val="kk-KZ"/>
        </w:rPr>
        <w:t xml:space="preserve">и измененная таблица Менделеева </w:t>
      </w:r>
      <w:r w:rsidRPr="00DE7BAD">
        <w:rPr>
          <w:rFonts w:ascii="Times New Roman" w:hAnsi="Times New Roman"/>
          <w:sz w:val="24"/>
          <w:szCs w:val="24"/>
        </w:rPr>
        <w:t>(</w:t>
      </w:r>
      <w:r w:rsidRPr="00DE7BAD">
        <w:rPr>
          <w:rFonts w:ascii="Times New Roman" w:hAnsi="Times New Roman"/>
          <w:sz w:val="24"/>
          <w:szCs w:val="24"/>
          <w:lang w:val="kk-KZ"/>
        </w:rPr>
        <w:t>см.рис.2</w:t>
      </w:r>
      <w:r w:rsidRPr="00DE7BAD">
        <w:rPr>
          <w:rFonts w:ascii="Times New Roman" w:hAnsi="Times New Roman"/>
          <w:sz w:val="24"/>
          <w:szCs w:val="24"/>
        </w:rPr>
        <w:t>)</w:t>
      </w:r>
      <w:r w:rsidRPr="00DE7BAD">
        <w:rPr>
          <w:rFonts w:ascii="Times New Roman" w:hAnsi="Times New Roman"/>
          <w:sz w:val="24"/>
          <w:szCs w:val="24"/>
          <w:lang w:val="kk-KZ"/>
        </w:rPr>
        <w:t xml:space="preserve"> позволяют подсчитать гипотетические количества </w:t>
      </w:r>
      <w:r w:rsidRPr="00DE7BAD">
        <w:rPr>
          <w:rFonts w:ascii="Times New Roman" w:hAnsi="Times New Roman"/>
          <w:sz w:val="24"/>
          <w:szCs w:val="24"/>
        </w:rPr>
        <w:t>g-</w:t>
      </w:r>
      <w:r w:rsidRPr="00DE7BAD">
        <w:rPr>
          <w:rFonts w:ascii="Times New Roman" w:hAnsi="Times New Roman"/>
          <w:sz w:val="24"/>
          <w:szCs w:val="24"/>
          <w:lang w:val="kk-KZ"/>
        </w:rPr>
        <w:t xml:space="preserve">орбиталей и электронов возможного </w:t>
      </w:r>
      <w:r w:rsidRPr="00DE7BAD">
        <w:rPr>
          <w:rFonts w:ascii="Times New Roman" w:hAnsi="Times New Roman"/>
          <w:sz w:val="24"/>
          <w:szCs w:val="24"/>
        </w:rPr>
        <w:t>V</w:t>
      </w:r>
      <w:r w:rsidRPr="00DE7BAD">
        <w:rPr>
          <w:rFonts w:ascii="Times New Roman" w:hAnsi="Times New Roman"/>
          <w:sz w:val="24"/>
          <w:szCs w:val="24"/>
          <w:lang w:val="kk-KZ"/>
        </w:rPr>
        <w:t xml:space="preserve">периода. В таблице 2 приведено рассчитанное по формуле </w:t>
      </w:r>
      <w:r w:rsidRPr="00DE7BAD">
        <w:rPr>
          <w:rFonts w:ascii="Times New Roman" w:hAnsi="Times New Roman"/>
          <w:sz w:val="24"/>
          <w:szCs w:val="24"/>
        </w:rPr>
        <w:t xml:space="preserve">II </w:t>
      </w:r>
      <w:r w:rsidRPr="00DE7BAD">
        <w:rPr>
          <w:rFonts w:ascii="Times New Roman" w:hAnsi="Times New Roman"/>
          <w:sz w:val="24"/>
          <w:szCs w:val="24"/>
          <w:lang w:val="kk-KZ"/>
        </w:rPr>
        <w:t xml:space="preserve">количество электронов </w:t>
      </w:r>
      <w:r w:rsidRPr="00DE7BAD">
        <w:rPr>
          <w:rFonts w:ascii="Times New Roman" w:hAnsi="Times New Roman"/>
          <w:sz w:val="24"/>
          <w:szCs w:val="24"/>
        </w:rPr>
        <w:t xml:space="preserve">(50) </w:t>
      </w:r>
      <w:r w:rsidRPr="00DE7BAD">
        <w:rPr>
          <w:rFonts w:ascii="Times New Roman" w:hAnsi="Times New Roman"/>
          <w:sz w:val="24"/>
          <w:szCs w:val="24"/>
          <w:lang w:val="kk-KZ"/>
        </w:rPr>
        <w:t xml:space="preserve">на каждом из гипотетических подуровней этого периода. А так как </w:t>
      </w:r>
      <w:r w:rsidRPr="00DE7BAD">
        <w:rPr>
          <w:rFonts w:ascii="Times New Roman" w:hAnsi="Times New Roman"/>
          <w:sz w:val="24"/>
          <w:szCs w:val="24"/>
        </w:rPr>
        <w:t xml:space="preserve">s, p, d </w:t>
      </w:r>
      <w:r w:rsidRPr="00DE7BAD">
        <w:rPr>
          <w:rFonts w:ascii="Times New Roman" w:hAnsi="Times New Roman"/>
          <w:sz w:val="24"/>
          <w:szCs w:val="24"/>
          <w:lang w:val="kk-KZ"/>
        </w:rPr>
        <w:t xml:space="preserve">и </w:t>
      </w:r>
      <w:r w:rsidRPr="00DE7BAD">
        <w:rPr>
          <w:rFonts w:ascii="Times New Roman" w:hAnsi="Times New Roman"/>
          <w:sz w:val="24"/>
          <w:szCs w:val="24"/>
        </w:rPr>
        <w:t>f</w:t>
      </w:r>
      <w:r w:rsidRPr="00DE7BAD">
        <w:rPr>
          <w:rFonts w:ascii="Times New Roman" w:hAnsi="Times New Roman"/>
          <w:sz w:val="24"/>
          <w:szCs w:val="24"/>
          <w:lang w:val="kk-KZ"/>
        </w:rPr>
        <w:t xml:space="preserve">- орбитали имеют в сумме 32 электрона то разница в 18 электронов и составляет общее число электронов на соответствующих девяти </w:t>
      </w:r>
      <w:r w:rsidRPr="00DE7BAD">
        <w:rPr>
          <w:rFonts w:ascii="Times New Roman" w:hAnsi="Times New Roman"/>
          <w:sz w:val="24"/>
          <w:szCs w:val="24"/>
        </w:rPr>
        <w:t>g-</w:t>
      </w:r>
      <w:r w:rsidRPr="00DE7BAD">
        <w:rPr>
          <w:rFonts w:ascii="Times New Roman" w:hAnsi="Times New Roman"/>
          <w:sz w:val="24"/>
          <w:szCs w:val="24"/>
          <w:lang w:val="kk-KZ"/>
        </w:rPr>
        <w:t xml:space="preserve">орбиталях. </w:t>
      </w: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C249C9" w:rsidRDefault="00C249C9" w:rsidP="00FB111F">
      <w:pPr>
        <w:spacing w:after="0" w:line="360" w:lineRule="auto"/>
        <w:ind w:firstLine="709"/>
        <w:jc w:val="both"/>
        <w:rPr>
          <w:rFonts w:ascii="Times New Roman" w:hAnsi="Times New Roman"/>
          <w:sz w:val="24"/>
          <w:szCs w:val="24"/>
          <w:lang w:val="kk-KZ"/>
        </w:rPr>
      </w:pPr>
    </w:p>
    <w:p w:rsidR="00583BAD" w:rsidRPr="00C249C9" w:rsidRDefault="00C249C9" w:rsidP="00C249C9">
      <w:pPr>
        <w:spacing w:line="360" w:lineRule="auto"/>
        <w:ind w:firstLine="709"/>
        <w:jc w:val="center"/>
        <w:rPr>
          <w:rFonts w:ascii="Times New Roman" w:hAnsi="Times New Roman"/>
          <w:b/>
          <w:sz w:val="24"/>
          <w:szCs w:val="24"/>
          <w:lang w:val="kk-KZ"/>
        </w:rPr>
      </w:pPr>
      <w:r w:rsidRPr="00C249C9">
        <w:rPr>
          <w:rFonts w:ascii="Times New Roman" w:hAnsi="Times New Roman"/>
          <w:b/>
          <w:sz w:val="24"/>
          <w:szCs w:val="24"/>
          <w:lang w:val="kk-KZ"/>
        </w:rPr>
        <w:lastRenderedPageBreak/>
        <w:t>ЗАКЛЮЧЕНИЕ</w:t>
      </w:r>
    </w:p>
    <w:p w:rsidR="00583BAD" w:rsidRPr="00DE7BAD" w:rsidRDefault="00583BAD" w:rsidP="00DE7BAD">
      <w:pPr>
        <w:spacing w:line="360" w:lineRule="auto"/>
        <w:ind w:firstLine="709"/>
        <w:jc w:val="both"/>
        <w:rPr>
          <w:rFonts w:ascii="Times New Roman" w:hAnsi="Times New Roman"/>
          <w:sz w:val="24"/>
          <w:szCs w:val="24"/>
          <w:lang w:val="kk-KZ"/>
        </w:rPr>
      </w:pPr>
      <w:r w:rsidRPr="00DE7BAD">
        <w:rPr>
          <w:rFonts w:ascii="Times New Roman" w:hAnsi="Times New Roman"/>
          <w:sz w:val="24"/>
          <w:szCs w:val="24"/>
          <w:lang w:val="kk-KZ"/>
        </w:rPr>
        <w:t>Таким образом, в настоящей стать</w:t>
      </w:r>
      <w:r w:rsidRPr="00DE7BAD">
        <w:rPr>
          <w:rFonts w:ascii="Times New Roman" w:hAnsi="Times New Roman"/>
          <w:sz w:val="24"/>
          <w:szCs w:val="24"/>
        </w:rPr>
        <w:t>е</w:t>
      </w:r>
      <w:r w:rsidRPr="00DE7BAD">
        <w:rPr>
          <w:rFonts w:ascii="Times New Roman" w:hAnsi="Times New Roman"/>
          <w:sz w:val="24"/>
          <w:szCs w:val="24"/>
          <w:lang w:val="kk-KZ"/>
        </w:rPr>
        <w:t>:</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 xml:space="preserve">предложены новые квантовые состояния </w:t>
      </w:r>
      <w:proofErr w:type="spellStart"/>
      <w:r w:rsidRPr="00DE7BAD">
        <w:rPr>
          <w:rFonts w:ascii="Times New Roman" w:hAnsi="Times New Roman" w:cs="Times New Roman"/>
          <w:sz w:val="24"/>
          <w:szCs w:val="24"/>
        </w:rPr>
        <w:t>first</w:t>
      </w:r>
      <w:proofErr w:type="spellEnd"/>
      <w:r w:rsidRPr="00DE7BAD">
        <w:rPr>
          <w:rFonts w:ascii="Times New Roman" w:hAnsi="Times New Roman" w:cs="Times New Roman"/>
          <w:sz w:val="24"/>
          <w:szCs w:val="24"/>
        </w:rPr>
        <w:t xml:space="preserve"> </w:t>
      </w:r>
      <w:r w:rsidRPr="00DE7BAD">
        <w:rPr>
          <w:rFonts w:ascii="Times New Roman" w:hAnsi="Times New Roman" w:cs="Times New Roman"/>
          <w:sz w:val="24"/>
          <w:szCs w:val="24"/>
          <w:lang w:val="kk-KZ"/>
        </w:rPr>
        <w:t xml:space="preserve">и </w:t>
      </w:r>
      <w:proofErr w:type="spellStart"/>
      <w:r w:rsidRPr="00DE7BAD">
        <w:rPr>
          <w:rFonts w:ascii="Times New Roman" w:hAnsi="Times New Roman" w:cs="Times New Roman"/>
          <w:sz w:val="24"/>
          <w:szCs w:val="24"/>
        </w:rPr>
        <w:t>second</w:t>
      </w:r>
      <w:proofErr w:type="spellEnd"/>
      <w:r w:rsidRPr="00DE7BAD">
        <w:rPr>
          <w:rFonts w:ascii="Times New Roman" w:hAnsi="Times New Roman" w:cs="Times New Roman"/>
          <w:sz w:val="24"/>
          <w:szCs w:val="24"/>
          <w:lang w:val="kk-KZ"/>
        </w:rPr>
        <w:t xml:space="preserve"> и новая формула подсчета количества электронов на внешней электронной оболочке элементов периодов и подпериодов;</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 xml:space="preserve">выявлено, что вначале во всех периодах измененной таблицы происходит заполнение </w:t>
      </w:r>
      <w:r w:rsidRPr="00DE7BAD">
        <w:rPr>
          <w:rFonts w:ascii="Times New Roman" w:hAnsi="Times New Roman" w:cs="Times New Roman"/>
          <w:sz w:val="24"/>
          <w:szCs w:val="24"/>
          <w:lang w:val="en-US"/>
        </w:rPr>
        <w:t>S</w:t>
      </w:r>
      <w:r w:rsidRPr="00DE7BAD">
        <w:rPr>
          <w:rFonts w:ascii="Times New Roman" w:hAnsi="Times New Roman" w:cs="Times New Roman"/>
          <w:sz w:val="24"/>
          <w:szCs w:val="24"/>
        </w:rPr>
        <w:t>-</w:t>
      </w:r>
      <w:r w:rsidRPr="00DE7BAD">
        <w:rPr>
          <w:rFonts w:ascii="Times New Roman" w:hAnsi="Times New Roman" w:cs="Times New Roman"/>
          <w:sz w:val="24"/>
          <w:szCs w:val="24"/>
          <w:lang w:val="kk-KZ"/>
        </w:rPr>
        <w:t xml:space="preserve"> орбиталей, затем во 2 периоде р-орбиталей, т.к. в этом периоде </w:t>
      </w:r>
      <w:r w:rsidRPr="00DE7BAD">
        <w:rPr>
          <w:rFonts w:ascii="Times New Roman" w:hAnsi="Times New Roman" w:cs="Times New Roman"/>
          <w:sz w:val="24"/>
          <w:szCs w:val="24"/>
          <w:lang w:val="en-US"/>
        </w:rPr>
        <w:t>d</w:t>
      </w:r>
      <w:r w:rsidRPr="00DE7BAD">
        <w:rPr>
          <w:rFonts w:ascii="Times New Roman" w:hAnsi="Times New Roman" w:cs="Times New Roman"/>
          <w:sz w:val="24"/>
          <w:szCs w:val="24"/>
          <w:lang w:val="kk-KZ"/>
        </w:rPr>
        <w:t xml:space="preserve"> и </w:t>
      </w:r>
      <w:r w:rsidRPr="00DE7BAD">
        <w:rPr>
          <w:rFonts w:ascii="Times New Roman" w:hAnsi="Times New Roman" w:cs="Times New Roman"/>
          <w:sz w:val="24"/>
          <w:szCs w:val="24"/>
          <w:lang w:val="en-US"/>
        </w:rPr>
        <w:t>f</w:t>
      </w:r>
      <w:r w:rsidRPr="00DE7BAD">
        <w:rPr>
          <w:rFonts w:ascii="Times New Roman" w:hAnsi="Times New Roman" w:cs="Times New Roman"/>
          <w:sz w:val="24"/>
          <w:szCs w:val="24"/>
          <w:lang w:val="kk-KZ"/>
        </w:rPr>
        <w:t xml:space="preserve">электроны отсутствуют. Но в 3 и 4 периодах сначала происходит заполнение </w:t>
      </w:r>
      <w:r w:rsidRPr="00DE7BAD">
        <w:rPr>
          <w:rFonts w:ascii="Times New Roman" w:hAnsi="Times New Roman" w:cs="Times New Roman"/>
          <w:sz w:val="24"/>
          <w:szCs w:val="24"/>
          <w:lang w:val="en-US"/>
        </w:rPr>
        <w:t>d</w:t>
      </w:r>
      <w:r w:rsidRPr="00DE7BAD">
        <w:rPr>
          <w:rFonts w:ascii="Times New Roman" w:hAnsi="Times New Roman" w:cs="Times New Roman"/>
          <w:sz w:val="24"/>
          <w:szCs w:val="24"/>
          <w:lang w:val="kk-KZ"/>
        </w:rPr>
        <w:t xml:space="preserve"> и </w:t>
      </w:r>
      <w:r w:rsidRPr="00DE7BAD">
        <w:rPr>
          <w:rFonts w:ascii="Times New Roman" w:hAnsi="Times New Roman" w:cs="Times New Roman"/>
          <w:sz w:val="24"/>
          <w:szCs w:val="24"/>
          <w:lang w:val="en-US"/>
        </w:rPr>
        <w:t>f</w:t>
      </w:r>
      <w:r w:rsidRPr="00DE7BAD">
        <w:rPr>
          <w:rFonts w:ascii="Times New Roman" w:hAnsi="Times New Roman" w:cs="Times New Roman"/>
          <w:sz w:val="24"/>
          <w:szCs w:val="24"/>
          <w:lang w:val="kk-KZ"/>
        </w:rPr>
        <w:t xml:space="preserve"> орбиталей и лишь затем соответствующих р-орбиталей. При этом во всех случаях последовательность заполнение орбиталей происходит строго по порядку расположения элементов в таблице Менделеева;</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показано, что порядок заполнения электронами внешних электронных орбиталей атомов элементов соответствует порядку последовательности нахождения элементов в периодической системе, рассчитанному по закону Мозли.</w:t>
      </w:r>
    </w:p>
    <w:p w:rsidR="00583BAD" w:rsidRPr="00DE7BAD" w:rsidRDefault="00583BAD" w:rsidP="00DE7BAD">
      <w:pPr>
        <w:pStyle w:val="a4"/>
        <w:numPr>
          <w:ilvl w:val="0"/>
          <w:numId w:val="1"/>
        </w:numPr>
        <w:spacing w:after="0" w:line="360" w:lineRule="auto"/>
        <w:ind w:left="0" w:firstLine="709"/>
        <w:jc w:val="both"/>
        <w:rPr>
          <w:rFonts w:ascii="Times New Roman" w:hAnsi="Times New Roman" w:cs="Times New Roman"/>
          <w:sz w:val="24"/>
          <w:szCs w:val="24"/>
          <w:lang w:val="kk-KZ"/>
        </w:rPr>
      </w:pPr>
      <w:r w:rsidRPr="00DE7BAD">
        <w:rPr>
          <w:rFonts w:ascii="Times New Roman" w:hAnsi="Times New Roman" w:cs="Times New Roman"/>
          <w:sz w:val="24"/>
          <w:szCs w:val="24"/>
          <w:lang w:val="kk-KZ"/>
        </w:rPr>
        <w:t>в результате проведенные расчеты и перестроения позволили по новому структурировать и синхронизировать последовательности заполнения электронных оболочек атомов химических элементов в зависимости от их мест в измененной таблице Менделеева.</w:t>
      </w:r>
    </w:p>
    <w:p w:rsidR="00583BAD" w:rsidRPr="00DE7BAD" w:rsidRDefault="00583BAD" w:rsidP="00DE7BAD">
      <w:pPr>
        <w:spacing w:line="360" w:lineRule="auto"/>
        <w:ind w:firstLine="709"/>
        <w:jc w:val="both"/>
        <w:rPr>
          <w:rFonts w:ascii="Times New Roman" w:hAnsi="Times New Roman"/>
          <w:sz w:val="24"/>
          <w:szCs w:val="24"/>
          <w:lang w:val="kk-KZ"/>
        </w:rPr>
      </w:pPr>
    </w:p>
    <w:p w:rsidR="00583BAD" w:rsidRDefault="00583BAD"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Default="00C249C9" w:rsidP="00DE7BAD">
      <w:pPr>
        <w:spacing w:line="360" w:lineRule="auto"/>
        <w:ind w:firstLine="709"/>
        <w:jc w:val="center"/>
        <w:rPr>
          <w:rFonts w:ascii="Times New Roman" w:hAnsi="Times New Roman"/>
          <w:sz w:val="24"/>
          <w:szCs w:val="24"/>
          <w:lang w:val="kk-KZ"/>
        </w:rPr>
      </w:pPr>
    </w:p>
    <w:p w:rsidR="00C249C9" w:rsidRPr="00DE7BAD" w:rsidRDefault="00C249C9" w:rsidP="00DE7BAD">
      <w:pPr>
        <w:spacing w:line="360" w:lineRule="auto"/>
        <w:ind w:firstLine="709"/>
        <w:jc w:val="center"/>
        <w:rPr>
          <w:rFonts w:ascii="Times New Roman" w:hAnsi="Times New Roman"/>
          <w:sz w:val="24"/>
          <w:szCs w:val="24"/>
          <w:lang w:val="kk-KZ"/>
        </w:rPr>
      </w:pPr>
    </w:p>
    <w:p w:rsidR="0013387F" w:rsidRPr="00FB111F" w:rsidRDefault="00FB111F" w:rsidP="00FB111F">
      <w:pPr>
        <w:tabs>
          <w:tab w:val="left" w:pos="1134"/>
        </w:tabs>
        <w:spacing w:line="360" w:lineRule="auto"/>
        <w:ind w:firstLine="709"/>
        <w:jc w:val="center"/>
        <w:rPr>
          <w:rFonts w:ascii="Times New Roman" w:hAnsi="Times New Roman" w:cs="Times New Roman"/>
          <w:b/>
          <w:sz w:val="24"/>
          <w:szCs w:val="24"/>
          <w:lang w:val="kk-KZ"/>
        </w:rPr>
      </w:pPr>
      <w:r w:rsidRPr="00FB111F">
        <w:rPr>
          <w:rFonts w:ascii="Times New Roman" w:hAnsi="Times New Roman" w:cs="Times New Roman"/>
          <w:b/>
          <w:sz w:val="24"/>
          <w:szCs w:val="24"/>
          <w:lang w:val="kk-KZ"/>
        </w:rPr>
        <w:lastRenderedPageBreak/>
        <w:t>СПИСОК ИСПОЛЬЗОВАННЫХ ИСТОЧНИКОВ</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lang w:val="ru-RU"/>
        </w:rPr>
        <w:t>Менделеев Д.И. Основы химии. 1869</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lang w:val="kk-KZ"/>
        </w:rPr>
        <w:t>Некрасов Б.В. Основы общей химии. В2 т. М.: Изд. "Химия", 1973. - 656 с., 688 с.</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eastAsia="Times New Roman" w:hAnsi="Times New Roman" w:cs="Times New Roman"/>
          <w:color w:val="auto"/>
          <w:kern w:val="36"/>
          <w:sz w:val="24"/>
          <w:szCs w:val="24"/>
          <w:lang w:val="ru-RU" w:eastAsia="ru-RU"/>
        </w:rPr>
        <w:t xml:space="preserve"> </w:t>
      </w:r>
      <w:proofErr w:type="spellStart"/>
      <w:r w:rsidRPr="00FB111F">
        <w:rPr>
          <w:rFonts w:ascii="Times New Roman" w:eastAsia="Times New Roman" w:hAnsi="Times New Roman" w:cs="Times New Roman"/>
          <w:color w:val="auto"/>
          <w:kern w:val="36"/>
          <w:sz w:val="24"/>
          <w:szCs w:val="24"/>
          <w:lang w:val="ru-RU" w:eastAsia="ru-RU"/>
        </w:rPr>
        <w:t>Полинг</w:t>
      </w:r>
      <w:proofErr w:type="spellEnd"/>
      <w:r w:rsidRPr="00FB111F">
        <w:rPr>
          <w:rFonts w:ascii="Times New Roman" w:eastAsia="Times New Roman" w:hAnsi="Times New Roman" w:cs="Times New Roman"/>
          <w:color w:val="auto"/>
          <w:kern w:val="36"/>
          <w:sz w:val="24"/>
          <w:szCs w:val="24"/>
          <w:lang w:val="ru-RU" w:eastAsia="ru-RU"/>
        </w:rPr>
        <w:t xml:space="preserve"> Л. Общая химия. М.: «Мир», 1974г.</w:t>
      </w:r>
    </w:p>
    <w:p w:rsidR="0013387F" w:rsidRPr="00FB111F" w:rsidRDefault="008E4075"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hyperlink r:id="rId13" w:tgtFrame="_blank" w:history="1">
        <w:r w:rsidR="0013387F" w:rsidRPr="00FB111F">
          <w:rPr>
            <w:rStyle w:val="a7"/>
            <w:rFonts w:ascii="Times New Roman" w:hAnsi="Times New Roman" w:cs="Times New Roman"/>
            <w:color w:val="auto"/>
            <w:sz w:val="24"/>
            <w:szCs w:val="24"/>
            <w:u w:val="none"/>
            <w:lang w:val="ru-RU"/>
          </w:rPr>
          <w:t xml:space="preserve">Ахметов Н.С. Общая и неорганическая химия. - </w:t>
        </w:r>
        <w:proofErr w:type="spellStart"/>
        <w:proofErr w:type="gramStart"/>
        <w:r w:rsidR="0013387F" w:rsidRPr="00FB111F">
          <w:rPr>
            <w:rStyle w:val="a7"/>
            <w:rFonts w:ascii="Times New Roman" w:hAnsi="Times New Roman" w:cs="Times New Roman"/>
            <w:color w:val="auto"/>
            <w:sz w:val="24"/>
            <w:szCs w:val="24"/>
            <w:u w:val="none"/>
            <w:lang w:val="ru-RU"/>
          </w:rPr>
          <w:t>М.:Высшая</w:t>
        </w:r>
        <w:proofErr w:type="spellEnd"/>
        <w:proofErr w:type="gramEnd"/>
        <w:r w:rsidR="0013387F" w:rsidRPr="00FB111F">
          <w:rPr>
            <w:rStyle w:val="a7"/>
            <w:rFonts w:ascii="Times New Roman" w:hAnsi="Times New Roman" w:cs="Times New Roman"/>
            <w:color w:val="auto"/>
            <w:sz w:val="24"/>
            <w:szCs w:val="24"/>
            <w:u w:val="none"/>
            <w:lang w:val="ru-RU"/>
          </w:rPr>
          <w:t xml:space="preserve"> школа, 1981</w:t>
        </w:r>
      </w:hyperlink>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lang w:val="ru-RU"/>
        </w:rPr>
        <w:t>Ю.Д. Третьяков (ред.) Неорганическая химия (т. 1-</w:t>
      </w:r>
      <w:proofErr w:type="gramStart"/>
      <w:r w:rsidRPr="00FB111F">
        <w:rPr>
          <w:rFonts w:ascii="Times New Roman" w:hAnsi="Times New Roman" w:cs="Times New Roman"/>
          <w:color w:val="auto"/>
          <w:sz w:val="24"/>
          <w:szCs w:val="24"/>
          <w:lang w:val="ru-RU"/>
        </w:rPr>
        <w:t>3)Т.</w:t>
      </w:r>
      <w:proofErr w:type="gramEnd"/>
      <w:r w:rsidRPr="00FB111F">
        <w:rPr>
          <w:rFonts w:ascii="Times New Roman" w:hAnsi="Times New Roman" w:cs="Times New Roman"/>
          <w:color w:val="auto"/>
          <w:sz w:val="24"/>
          <w:szCs w:val="24"/>
          <w:lang w:val="ru-RU"/>
        </w:rPr>
        <w:t xml:space="preserve"> 1: Физико-химические основы неорганической химии: Учебник для студ. </w:t>
      </w:r>
      <w:proofErr w:type="spellStart"/>
      <w:r w:rsidRPr="00FB111F">
        <w:rPr>
          <w:rFonts w:ascii="Times New Roman" w:hAnsi="Times New Roman" w:cs="Times New Roman"/>
          <w:color w:val="auto"/>
          <w:sz w:val="24"/>
          <w:szCs w:val="24"/>
          <w:lang w:val="ru-RU"/>
        </w:rPr>
        <w:t>высш</w:t>
      </w:r>
      <w:proofErr w:type="spellEnd"/>
      <w:r w:rsidRPr="00FB111F">
        <w:rPr>
          <w:rFonts w:ascii="Times New Roman" w:hAnsi="Times New Roman" w:cs="Times New Roman"/>
          <w:color w:val="auto"/>
          <w:sz w:val="24"/>
          <w:szCs w:val="24"/>
          <w:lang w:val="ru-RU"/>
        </w:rPr>
        <w:t>. учеб. заведений/ М. Е. Тамм, Ю. Д. Третьяков; — М.: Академия, 2004.</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Style w:val="a8"/>
          <w:rFonts w:ascii="Times New Roman" w:hAnsi="Times New Roman" w:cs="Times New Roman"/>
          <w:b w:val="0"/>
          <w:bCs w:val="0"/>
          <w:sz w:val="24"/>
          <w:szCs w:val="24"/>
          <w:lang w:val="ru-RU"/>
        </w:rPr>
      </w:pPr>
      <w:r w:rsidRPr="00FB111F">
        <w:rPr>
          <w:rStyle w:val="a8"/>
          <w:rFonts w:ascii="Times New Roman" w:hAnsi="Times New Roman" w:cs="Times New Roman"/>
          <w:b w:val="0"/>
          <w:color w:val="auto"/>
          <w:sz w:val="24"/>
          <w:szCs w:val="24"/>
          <w:shd w:val="clear" w:color="auto" w:fill="FFFFFF"/>
          <w:lang w:val="ru-RU"/>
        </w:rPr>
        <w:t>Реми Г. Курс неорганической химии. Том 1. Пер. с нем. - М.: ИИЛ, 1963. - 922 с., ил.</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hAnsi="Times New Roman" w:cs="Times New Roman"/>
          <w:sz w:val="24"/>
          <w:szCs w:val="24"/>
          <w:lang w:val="ru-RU"/>
        </w:rPr>
      </w:pPr>
      <w:proofErr w:type="spellStart"/>
      <w:r w:rsidRPr="00FB111F">
        <w:rPr>
          <w:rStyle w:val="a8"/>
          <w:rFonts w:ascii="Times New Roman" w:hAnsi="Times New Roman" w:cs="Times New Roman"/>
          <w:b w:val="0"/>
          <w:color w:val="auto"/>
          <w:sz w:val="24"/>
          <w:szCs w:val="24"/>
          <w:shd w:val="clear" w:color="auto" w:fill="FFFFFF"/>
        </w:rPr>
        <w:t>Lewis.</w:t>
      </w:r>
      <w:r w:rsidRPr="00FB111F">
        <w:rPr>
          <w:rFonts w:ascii="Times New Roman" w:hAnsi="Times New Roman" w:cs="Times New Roman"/>
          <w:color w:val="auto"/>
          <w:sz w:val="24"/>
          <w:szCs w:val="24"/>
          <w:lang w:eastAsia="ru-RU"/>
        </w:rPr>
        <w:t>TheAtomandtheMolecule</w:t>
      </w:r>
      <w:proofErr w:type="spellEnd"/>
      <w:r w:rsidRPr="00FB111F">
        <w:rPr>
          <w:rFonts w:ascii="Times New Roman" w:hAnsi="Times New Roman" w:cs="Times New Roman"/>
          <w:color w:val="auto"/>
          <w:sz w:val="24"/>
          <w:szCs w:val="24"/>
          <w:lang w:eastAsia="ru-RU"/>
        </w:rPr>
        <w:t xml:space="preserve">. J. Amer. Chem. </w:t>
      </w:r>
      <w:proofErr w:type="spellStart"/>
      <w:r w:rsidRPr="00FB111F">
        <w:rPr>
          <w:rFonts w:ascii="Times New Roman" w:hAnsi="Times New Roman" w:cs="Times New Roman"/>
          <w:color w:val="auto"/>
          <w:sz w:val="24"/>
          <w:szCs w:val="24"/>
          <w:lang w:eastAsia="ru-RU"/>
        </w:rPr>
        <w:t>Soc</w:t>
      </w:r>
      <w:proofErr w:type="spellEnd"/>
      <w:r w:rsidRPr="00FB111F">
        <w:rPr>
          <w:rFonts w:ascii="Times New Roman" w:hAnsi="Times New Roman" w:cs="Times New Roman"/>
          <w:color w:val="auto"/>
          <w:sz w:val="24"/>
          <w:szCs w:val="24"/>
          <w:lang w:val="ru-RU" w:eastAsia="ru-RU"/>
        </w:rPr>
        <w:t>, 38 762 (1916).</w:t>
      </w:r>
      <w:r w:rsidRPr="00FB111F">
        <w:rPr>
          <w:rFonts w:ascii="Times New Roman" w:hAnsi="Times New Roman" w:cs="Times New Roman"/>
          <w:color w:val="auto"/>
          <w:sz w:val="24"/>
          <w:szCs w:val="24"/>
          <w:shd w:val="clear" w:color="auto" w:fill="FFFFFF"/>
          <w:lang w:val="ru-RU"/>
        </w:rPr>
        <w:t>1923 году под названием «Валентность и структура атомов и молекул» в монографии Американского химического сообщества.</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shd w:val="clear" w:color="auto" w:fill="FFFFFF"/>
          <w:lang w:val="ru-RU"/>
        </w:rPr>
        <w:t xml:space="preserve"> </w:t>
      </w:r>
      <w:proofErr w:type="spellStart"/>
      <w:r w:rsidRPr="00FB111F">
        <w:rPr>
          <w:rFonts w:ascii="Times New Roman" w:hAnsi="Times New Roman" w:cs="Times New Roman"/>
          <w:color w:val="auto"/>
          <w:sz w:val="24"/>
          <w:szCs w:val="24"/>
          <w:shd w:val="clear" w:color="auto" w:fill="FFFFFF"/>
          <w:lang w:val="ru-RU"/>
        </w:rPr>
        <w:t>Коссель</w:t>
      </w:r>
      <w:proofErr w:type="spellEnd"/>
      <w:r w:rsidRPr="00FB111F">
        <w:rPr>
          <w:rFonts w:ascii="Times New Roman" w:hAnsi="Times New Roman" w:cs="Times New Roman"/>
          <w:color w:val="auto"/>
          <w:sz w:val="24"/>
          <w:szCs w:val="24"/>
          <w:shd w:val="clear" w:color="auto" w:fill="FFFFFF"/>
          <w:lang w:val="ru-RU"/>
        </w:rPr>
        <w:t xml:space="preserve"> Вальтер //</w:t>
      </w:r>
      <w:r w:rsidRPr="00FB111F">
        <w:rPr>
          <w:rFonts w:ascii="Times New Roman" w:hAnsi="Times New Roman" w:cs="Times New Roman"/>
          <w:color w:val="auto"/>
          <w:sz w:val="24"/>
          <w:szCs w:val="24"/>
          <w:shd w:val="clear" w:color="auto" w:fill="FFFFFF"/>
        </w:rPr>
        <w:t> </w:t>
      </w:r>
      <w:r w:rsidRPr="00FB111F">
        <w:rPr>
          <w:rFonts w:ascii="Times New Roman" w:hAnsi="Times New Roman" w:cs="Times New Roman"/>
          <w:color w:val="auto"/>
          <w:sz w:val="24"/>
          <w:szCs w:val="24"/>
          <w:lang w:val="ru-RU" w:eastAsia="ru-RU"/>
        </w:rPr>
        <w:t xml:space="preserve">Соч.: </w:t>
      </w:r>
      <w:proofErr w:type="spellStart"/>
      <w:r w:rsidRPr="00FB111F">
        <w:rPr>
          <w:rFonts w:ascii="Times New Roman" w:hAnsi="Times New Roman" w:cs="Times New Roman"/>
          <w:color w:val="auto"/>
          <w:sz w:val="24"/>
          <w:szCs w:val="24"/>
          <w:lang w:eastAsia="ru-RU"/>
        </w:rPr>
        <w:t>ValenzkrafteundRontgenspektren</w:t>
      </w:r>
      <w:proofErr w:type="spellEnd"/>
      <w:r w:rsidRPr="00FB111F">
        <w:rPr>
          <w:rFonts w:ascii="Times New Roman" w:hAnsi="Times New Roman" w:cs="Times New Roman"/>
          <w:color w:val="auto"/>
          <w:sz w:val="24"/>
          <w:szCs w:val="24"/>
          <w:lang w:val="ru-RU" w:eastAsia="ru-RU"/>
        </w:rPr>
        <w:t>, В., 1921.</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Style w:val="a8"/>
          <w:rFonts w:ascii="Times New Roman" w:hAnsi="Times New Roman" w:cs="Times New Roman"/>
          <w:b w:val="0"/>
          <w:bCs w:val="0"/>
          <w:sz w:val="24"/>
          <w:szCs w:val="24"/>
          <w:lang w:val="ru-RU"/>
        </w:rPr>
      </w:pPr>
      <w:r w:rsidRPr="00FB111F">
        <w:rPr>
          <w:rStyle w:val="a8"/>
          <w:rFonts w:ascii="Times New Roman" w:hAnsi="Times New Roman" w:cs="Times New Roman"/>
          <w:b w:val="0"/>
          <w:color w:val="auto"/>
          <w:sz w:val="24"/>
          <w:szCs w:val="24"/>
          <w:shd w:val="clear" w:color="auto" w:fill="FFFFFF"/>
          <w:lang w:val="ru-RU"/>
        </w:rPr>
        <w:t>Нильс Бор. Избранные научные труды. Т. II. М.: Наука, 1971. С. 62-71.</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hAnsi="Times New Roman" w:cs="Times New Roman"/>
          <w:sz w:val="24"/>
          <w:szCs w:val="24"/>
          <w:lang w:val="ru-RU"/>
        </w:rPr>
      </w:pPr>
      <w:r w:rsidRPr="00FB111F">
        <w:rPr>
          <w:rFonts w:ascii="Times New Roman" w:hAnsi="Times New Roman" w:cs="Times New Roman"/>
          <w:color w:val="auto"/>
          <w:sz w:val="24"/>
          <w:szCs w:val="24"/>
          <w:lang w:val="ru-RU"/>
        </w:rPr>
        <w:t>Махов Б.Ф Российская Академия Естествознания</w:t>
      </w:r>
      <w:r w:rsidRPr="00FB111F">
        <w:rPr>
          <w:rFonts w:ascii="Times New Roman" w:hAnsi="Times New Roman" w:cs="Times New Roman"/>
          <w:color w:val="auto"/>
          <w:sz w:val="24"/>
          <w:szCs w:val="24"/>
          <w:lang w:val="ru-RU"/>
        </w:rPr>
        <w:br/>
        <w:t>Научный журнал "Успехи современного естествознания" №9 2008 год ПЕРИОДИЧЕСКИЙ ЗАКОН Д.И. МЕНДЕЛЕЕВА –</w:t>
      </w:r>
      <w:r w:rsidRPr="00FB111F">
        <w:rPr>
          <w:rFonts w:ascii="Times New Roman" w:hAnsi="Times New Roman" w:cs="Times New Roman"/>
          <w:color w:val="auto"/>
          <w:sz w:val="24"/>
          <w:szCs w:val="24"/>
          <w:lang w:val="ru-RU"/>
        </w:rPr>
        <w:br/>
        <w:t>НОВАЯ ФОРМУЛИРОВКА И МАТЕМАТИЧЕСКОЕ ВЫРАЖЕНИЕ ЗАКОНА</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lang w:val="ru-RU"/>
        </w:rPr>
        <w:t>Махов Б.Ф., книга “Симметричная квантовая Периодическая система элементов” (СК-ПСЭ), Москва, 1997 -</w:t>
      </w:r>
      <w:r w:rsidRPr="00FB111F">
        <w:rPr>
          <w:rFonts w:ascii="Times New Roman" w:hAnsi="Times New Roman" w:cs="Times New Roman"/>
          <w:color w:val="auto"/>
          <w:sz w:val="24"/>
          <w:szCs w:val="24"/>
        </w:rPr>
        <w:t>ISBN</w:t>
      </w:r>
      <w:r w:rsidRPr="00FB111F">
        <w:rPr>
          <w:rFonts w:ascii="Times New Roman" w:hAnsi="Times New Roman" w:cs="Times New Roman"/>
          <w:color w:val="auto"/>
          <w:sz w:val="24"/>
          <w:szCs w:val="24"/>
          <w:lang w:val="ru-RU"/>
        </w:rPr>
        <w:t xml:space="preserve"> 5-86700-027-3</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proofErr w:type="spellStart"/>
      <w:r w:rsidRPr="00FB111F">
        <w:rPr>
          <w:rFonts w:ascii="Times New Roman" w:hAnsi="Times New Roman" w:cs="Times New Roman"/>
          <w:color w:val="auto"/>
          <w:sz w:val="24"/>
          <w:szCs w:val="24"/>
          <w:lang w:val="ru-RU"/>
        </w:rPr>
        <w:t>Клечковский</w:t>
      </w:r>
      <w:proofErr w:type="spellEnd"/>
      <w:r w:rsidRPr="00FB111F">
        <w:rPr>
          <w:rFonts w:ascii="Times New Roman" w:hAnsi="Times New Roman" w:cs="Times New Roman"/>
          <w:color w:val="auto"/>
          <w:sz w:val="24"/>
          <w:szCs w:val="24"/>
          <w:lang w:val="ru-RU"/>
        </w:rPr>
        <w:t xml:space="preserve"> В.М. «Распределение атомных электронов и правило последовательного заполнения </w:t>
      </w:r>
      <w:r w:rsidRPr="00FB111F">
        <w:rPr>
          <w:rFonts w:ascii="Times New Roman" w:hAnsi="Times New Roman" w:cs="Times New Roman"/>
          <w:i/>
          <w:iCs/>
          <w:color w:val="auto"/>
          <w:sz w:val="24"/>
          <w:szCs w:val="24"/>
          <w:lang w:val="ru-RU"/>
        </w:rPr>
        <w:t>(</w:t>
      </w:r>
      <w:r w:rsidRPr="00FB111F">
        <w:rPr>
          <w:rFonts w:ascii="Times New Roman" w:hAnsi="Times New Roman" w:cs="Times New Roman"/>
          <w:i/>
          <w:iCs/>
          <w:color w:val="auto"/>
          <w:sz w:val="24"/>
          <w:szCs w:val="24"/>
        </w:rPr>
        <w:t>n</w:t>
      </w:r>
      <w:r w:rsidRPr="00FB111F">
        <w:rPr>
          <w:rFonts w:ascii="Times New Roman" w:hAnsi="Times New Roman" w:cs="Times New Roman"/>
          <w:i/>
          <w:iCs/>
          <w:color w:val="auto"/>
          <w:sz w:val="24"/>
          <w:szCs w:val="24"/>
          <w:lang w:val="ru-RU"/>
        </w:rPr>
        <w:t>+</w:t>
      </w:r>
      <w:proofErr w:type="gramStart"/>
      <w:r w:rsidRPr="00FB111F">
        <w:rPr>
          <w:rFonts w:ascii="Times New Roman" w:hAnsi="Times New Roman" w:cs="Times New Roman"/>
          <w:i/>
          <w:iCs/>
          <w:color w:val="auto"/>
          <w:sz w:val="24"/>
          <w:szCs w:val="24"/>
        </w:rPr>
        <w:t>l</w:t>
      </w:r>
      <w:r w:rsidRPr="00FB111F">
        <w:rPr>
          <w:rFonts w:ascii="Times New Roman" w:hAnsi="Times New Roman" w:cs="Times New Roman"/>
          <w:i/>
          <w:iCs/>
          <w:color w:val="auto"/>
          <w:sz w:val="24"/>
          <w:szCs w:val="24"/>
          <w:lang w:val="ru-RU"/>
        </w:rPr>
        <w:t>)-</w:t>
      </w:r>
      <w:proofErr w:type="gramEnd"/>
      <w:r w:rsidRPr="00FB111F">
        <w:rPr>
          <w:rFonts w:ascii="Times New Roman" w:hAnsi="Times New Roman" w:cs="Times New Roman"/>
          <w:color w:val="auto"/>
          <w:sz w:val="24"/>
          <w:szCs w:val="24"/>
          <w:lang w:val="ru-RU"/>
        </w:rPr>
        <w:t>групп», М.,</w:t>
      </w:r>
      <w:proofErr w:type="spellStart"/>
      <w:r w:rsidRPr="00FB111F">
        <w:rPr>
          <w:rFonts w:ascii="Times New Roman" w:hAnsi="Times New Roman" w:cs="Times New Roman"/>
          <w:color w:val="auto"/>
          <w:sz w:val="24"/>
          <w:szCs w:val="24"/>
          <w:lang w:val="ru-RU"/>
        </w:rPr>
        <w:t>Атомиздат</w:t>
      </w:r>
      <w:proofErr w:type="spellEnd"/>
      <w:r w:rsidRPr="00FB111F">
        <w:rPr>
          <w:rFonts w:ascii="Times New Roman" w:hAnsi="Times New Roman" w:cs="Times New Roman"/>
          <w:color w:val="auto"/>
          <w:sz w:val="24"/>
          <w:szCs w:val="24"/>
          <w:lang w:val="ru-RU"/>
        </w:rPr>
        <w:t>, 1968</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eastAsia="Times New Roman" w:hAnsi="Times New Roman" w:cs="Times New Roman"/>
          <w:color w:val="auto"/>
          <w:kern w:val="36"/>
          <w:sz w:val="24"/>
          <w:szCs w:val="24"/>
          <w:lang w:val="ru-RU" w:eastAsia="ru-RU"/>
        </w:rPr>
      </w:pPr>
      <w:r w:rsidRPr="00FB111F">
        <w:rPr>
          <w:rFonts w:ascii="Times New Roman" w:hAnsi="Times New Roman" w:cs="Times New Roman"/>
          <w:color w:val="auto"/>
          <w:sz w:val="24"/>
          <w:szCs w:val="24"/>
          <w:lang w:val="ru-RU"/>
        </w:rPr>
        <w:t xml:space="preserve">Трифонов Д.Н. “Структура и границы периодической </w:t>
      </w:r>
      <w:proofErr w:type="spellStart"/>
      <w:r w:rsidRPr="00FB111F">
        <w:rPr>
          <w:rFonts w:ascii="Times New Roman" w:hAnsi="Times New Roman" w:cs="Times New Roman"/>
          <w:color w:val="auto"/>
          <w:sz w:val="24"/>
          <w:szCs w:val="24"/>
          <w:lang w:val="ru-RU"/>
        </w:rPr>
        <w:t>системы</w:t>
      </w:r>
      <w:proofErr w:type="gramStart"/>
      <w:r w:rsidRPr="00FB111F">
        <w:rPr>
          <w:rFonts w:ascii="Times New Roman" w:hAnsi="Times New Roman" w:cs="Times New Roman"/>
          <w:color w:val="auto"/>
          <w:sz w:val="24"/>
          <w:szCs w:val="24"/>
          <w:lang w:val="ru-RU"/>
        </w:rPr>
        <w:t>”,М</w:t>
      </w:r>
      <w:proofErr w:type="spellEnd"/>
      <w:r w:rsidRPr="00FB111F">
        <w:rPr>
          <w:rFonts w:ascii="Times New Roman" w:hAnsi="Times New Roman" w:cs="Times New Roman"/>
          <w:color w:val="auto"/>
          <w:sz w:val="24"/>
          <w:szCs w:val="24"/>
          <w:lang w:val="ru-RU"/>
        </w:rPr>
        <w:t>.</w:t>
      </w:r>
      <w:proofErr w:type="gramEnd"/>
      <w:r w:rsidRPr="00FB111F">
        <w:rPr>
          <w:rFonts w:ascii="Times New Roman" w:hAnsi="Times New Roman" w:cs="Times New Roman"/>
          <w:color w:val="auto"/>
          <w:sz w:val="24"/>
          <w:szCs w:val="24"/>
          <w:lang w:val="ru-RU"/>
        </w:rPr>
        <w:t xml:space="preserve">, </w:t>
      </w:r>
      <w:proofErr w:type="spellStart"/>
      <w:r w:rsidRPr="00FB111F">
        <w:rPr>
          <w:rFonts w:ascii="Times New Roman" w:hAnsi="Times New Roman" w:cs="Times New Roman"/>
          <w:color w:val="auto"/>
          <w:sz w:val="24"/>
          <w:szCs w:val="24"/>
          <w:lang w:val="ru-RU"/>
        </w:rPr>
        <w:t>Атомиздат</w:t>
      </w:r>
      <w:proofErr w:type="spellEnd"/>
      <w:r w:rsidRPr="00FB111F">
        <w:rPr>
          <w:rFonts w:ascii="Times New Roman" w:hAnsi="Times New Roman" w:cs="Times New Roman"/>
          <w:color w:val="auto"/>
          <w:sz w:val="24"/>
          <w:szCs w:val="24"/>
          <w:lang w:val="ru-RU"/>
        </w:rPr>
        <w:t xml:space="preserve">, 1976, 271 </w:t>
      </w:r>
      <w:proofErr w:type="spellStart"/>
      <w:r w:rsidRPr="00FB111F">
        <w:rPr>
          <w:rFonts w:ascii="Times New Roman" w:hAnsi="Times New Roman" w:cs="Times New Roman"/>
          <w:color w:val="auto"/>
          <w:sz w:val="24"/>
          <w:szCs w:val="24"/>
          <w:lang w:val="ru-RU"/>
        </w:rPr>
        <w:t>стр</w:t>
      </w:r>
      <w:proofErr w:type="spellEnd"/>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hAnsi="Times New Roman" w:cs="Times New Roman"/>
          <w:color w:val="auto"/>
          <w:sz w:val="24"/>
          <w:szCs w:val="24"/>
          <w:lang w:val="ru-RU"/>
        </w:rPr>
      </w:pPr>
      <w:r w:rsidRPr="00FB111F">
        <w:rPr>
          <w:rFonts w:ascii="Times New Roman" w:hAnsi="Times New Roman" w:cs="Times New Roman"/>
          <w:color w:val="auto"/>
          <w:sz w:val="24"/>
          <w:szCs w:val="24"/>
          <w:lang w:val="ru-RU"/>
        </w:rPr>
        <w:t>Махов Б.Ф., Статья «</w:t>
      </w:r>
      <w:proofErr w:type="spellStart"/>
      <w:r w:rsidRPr="00FB111F">
        <w:rPr>
          <w:rFonts w:ascii="Times New Roman" w:hAnsi="Times New Roman" w:cs="Times New Roman"/>
          <w:color w:val="auto"/>
          <w:sz w:val="24"/>
          <w:szCs w:val="24"/>
          <w:lang w:val="ru-RU"/>
        </w:rPr>
        <w:t>Мировойэфир</w:t>
      </w:r>
      <w:proofErr w:type="spellEnd"/>
      <w:r w:rsidRPr="00FB111F">
        <w:rPr>
          <w:rFonts w:ascii="Times New Roman" w:hAnsi="Times New Roman" w:cs="Times New Roman"/>
          <w:color w:val="auto"/>
          <w:sz w:val="24"/>
          <w:szCs w:val="24"/>
          <w:lang w:val="ru-RU"/>
        </w:rPr>
        <w:t xml:space="preserve">» Д.И. Менделеева и его место в Периодической системе», в журнале </w:t>
      </w:r>
      <w:proofErr w:type="spellStart"/>
      <w:proofErr w:type="gramStart"/>
      <w:r w:rsidRPr="00FB111F">
        <w:rPr>
          <w:rFonts w:ascii="Times New Roman" w:hAnsi="Times New Roman" w:cs="Times New Roman"/>
          <w:color w:val="auto"/>
          <w:sz w:val="24"/>
          <w:szCs w:val="24"/>
          <w:lang w:val="ru-RU"/>
        </w:rPr>
        <w:t>РАЕ«</w:t>
      </w:r>
      <w:proofErr w:type="gramEnd"/>
      <w:r w:rsidRPr="00FB111F">
        <w:rPr>
          <w:rFonts w:ascii="Times New Roman" w:hAnsi="Times New Roman" w:cs="Times New Roman"/>
          <w:color w:val="auto"/>
          <w:sz w:val="24"/>
          <w:szCs w:val="24"/>
          <w:lang w:val="ru-RU"/>
        </w:rPr>
        <w:t>Фундаментальные</w:t>
      </w:r>
      <w:proofErr w:type="spellEnd"/>
      <w:r w:rsidRPr="00FB111F">
        <w:rPr>
          <w:rFonts w:ascii="Times New Roman" w:hAnsi="Times New Roman" w:cs="Times New Roman"/>
          <w:color w:val="auto"/>
          <w:sz w:val="24"/>
          <w:szCs w:val="24"/>
          <w:lang w:val="ru-RU"/>
        </w:rPr>
        <w:t xml:space="preserve"> исследования», 2008, № 3, с. 25-28 </w:t>
      </w:r>
    </w:p>
    <w:p w:rsidR="0013387F" w:rsidRPr="00FB111F" w:rsidRDefault="0013387F" w:rsidP="00FB111F">
      <w:pPr>
        <w:pStyle w:val="a4"/>
        <w:numPr>
          <w:ilvl w:val="0"/>
          <w:numId w:val="2"/>
        </w:numPr>
        <w:tabs>
          <w:tab w:val="left" w:pos="1134"/>
        </w:tabs>
        <w:spacing w:line="360" w:lineRule="auto"/>
        <w:ind w:left="0" w:firstLine="709"/>
        <w:jc w:val="both"/>
        <w:rPr>
          <w:rFonts w:ascii="Times New Roman" w:hAnsi="Times New Roman" w:cs="Times New Roman"/>
          <w:sz w:val="24"/>
          <w:szCs w:val="24"/>
        </w:rPr>
      </w:pPr>
      <w:r w:rsidRPr="00FB111F">
        <w:rPr>
          <w:rFonts w:ascii="Times New Roman" w:hAnsi="Times New Roman" w:cs="Times New Roman"/>
          <w:sz w:val="24"/>
          <w:szCs w:val="24"/>
        </w:rPr>
        <w:t>Бло</w:t>
      </w:r>
      <w:r w:rsidRPr="00FB111F">
        <w:rPr>
          <w:rFonts w:ascii="Times New Roman" w:hAnsi="Times New Roman" w:cs="Times New Roman"/>
          <w:sz w:val="24"/>
          <w:szCs w:val="24"/>
        </w:rPr>
        <w:softHyphen/>
        <w:t>хин М. А.</w:t>
      </w:r>
      <w:r w:rsidRPr="00FB111F">
        <w:rPr>
          <w:rFonts w:ascii="Times New Roman" w:hAnsi="Times New Roman" w:cs="Times New Roman"/>
          <w:sz w:val="24"/>
          <w:szCs w:val="24"/>
          <w:lang w:val="en-US"/>
        </w:rPr>
        <w:t> </w:t>
      </w:r>
      <w:r w:rsidRPr="00FB111F">
        <w:rPr>
          <w:rFonts w:ascii="Times New Roman" w:hAnsi="Times New Roman" w:cs="Times New Roman"/>
          <w:sz w:val="24"/>
          <w:szCs w:val="24"/>
        </w:rPr>
        <w:t>Фи</w:t>
      </w:r>
      <w:r w:rsidRPr="00FB111F">
        <w:rPr>
          <w:rFonts w:ascii="Times New Roman" w:hAnsi="Times New Roman" w:cs="Times New Roman"/>
          <w:sz w:val="24"/>
          <w:szCs w:val="24"/>
        </w:rPr>
        <w:softHyphen/>
        <w:t>зи</w:t>
      </w:r>
      <w:r w:rsidRPr="00FB111F">
        <w:rPr>
          <w:rFonts w:ascii="Times New Roman" w:hAnsi="Times New Roman" w:cs="Times New Roman"/>
          <w:sz w:val="24"/>
          <w:szCs w:val="24"/>
        </w:rPr>
        <w:softHyphen/>
        <w:t>ка рент</w:t>
      </w:r>
      <w:r w:rsidRPr="00FB111F">
        <w:rPr>
          <w:rFonts w:ascii="Times New Roman" w:hAnsi="Times New Roman" w:cs="Times New Roman"/>
          <w:sz w:val="24"/>
          <w:szCs w:val="24"/>
        </w:rPr>
        <w:softHyphen/>
        <w:t>ге</w:t>
      </w:r>
      <w:r w:rsidRPr="00FB111F">
        <w:rPr>
          <w:rFonts w:ascii="Times New Roman" w:hAnsi="Times New Roman" w:cs="Times New Roman"/>
          <w:sz w:val="24"/>
          <w:szCs w:val="24"/>
        </w:rPr>
        <w:softHyphen/>
        <w:t>нов</w:t>
      </w:r>
      <w:r w:rsidRPr="00FB111F">
        <w:rPr>
          <w:rFonts w:ascii="Times New Roman" w:hAnsi="Times New Roman" w:cs="Times New Roman"/>
          <w:sz w:val="24"/>
          <w:szCs w:val="24"/>
        </w:rPr>
        <w:softHyphen/>
        <w:t>ских лу</w:t>
      </w:r>
      <w:r w:rsidRPr="00FB111F">
        <w:rPr>
          <w:rFonts w:ascii="Times New Roman" w:hAnsi="Times New Roman" w:cs="Times New Roman"/>
          <w:sz w:val="24"/>
          <w:szCs w:val="24"/>
        </w:rPr>
        <w:softHyphen/>
        <w:t>чей. 2-е изд. М., 1957;</w:t>
      </w:r>
      <w:r w:rsidRPr="00FB111F">
        <w:rPr>
          <w:rFonts w:ascii="Times New Roman" w:hAnsi="Times New Roman" w:cs="Times New Roman"/>
          <w:sz w:val="24"/>
          <w:szCs w:val="24"/>
          <w:lang w:val="en-US"/>
        </w:rPr>
        <w:t> </w:t>
      </w:r>
    </w:p>
    <w:p w:rsidR="0013387F" w:rsidRPr="00FB111F" w:rsidRDefault="0013387F" w:rsidP="00FB111F">
      <w:pPr>
        <w:pStyle w:val="a4"/>
        <w:numPr>
          <w:ilvl w:val="0"/>
          <w:numId w:val="2"/>
        </w:numPr>
        <w:tabs>
          <w:tab w:val="left" w:pos="1134"/>
        </w:tabs>
        <w:spacing w:line="360" w:lineRule="auto"/>
        <w:ind w:left="0" w:firstLine="709"/>
        <w:jc w:val="both"/>
        <w:rPr>
          <w:rFonts w:ascii="Times New Roman" w:hAnsi="Times New Roman" w:cs="Times New Roman"/>
          <w:sz w:val="24"/>
          <w:szCs w:val="24"/>
          <w:lang w:val="en-US"/>
        </w:rPr>
      </w:pPr>
      <w:proofErr w:type="spellStart"/>
      <w:r w:rsidRPr="00FB111F">
        <w:rPr>
          <w:rFonts w:ascii="Times New Roman" w:hAnsi="Times New Roman" w:cs="Times New Roman"/>
          <w:sz w:val="24"/>
          <w:szCs w:val="24"/>
          <w:lang w:val="en-US"/>
        </w:rPr>
        <w:t>CristescuS</w:t>
      </w:r>
      <w:proofErr w:type="spellEnd"/>
      <w:r w:rsidRPr="00FB111F">
        <w:rPr>
          <w:rFonts w:ascii="Times New Roman" w:hAnsi="Times New Roman" w:cs="Times New Roman"/>
          <w:sz w:val="24"/>
          <w:szCs w:val="24"/>
          <w:lang w:val="en-US"/>
        </w:rPr>
        <w:t>.</w:t>
      </w:r>
      <w:proofErr w:type="gramStart"/>
      <w:r w:rsidRPr="00FB111F">
        <w:rPr>
          <w:rFonts w:ascii="Times New Roman" w:hAnsi="Times New Roman" w:cs="Times New Roman"/>
          <w:sz w:val="24"/>
          <w:szCs w:val="24"/>
          <w:lang w:val="en-US"/>
        </w:rPr>
        <w:t>,</w:t>
      </w:r>
      <w:proofErr w:type="spellStart"/>
      <w:r w:rsidRPr="00FB111F">
        <w:rPr>
          <w:rFonts w:ascii="Times New Roman" w:hAnsi="Times New Roman" w:cs="Times New Roman"/>
          <w:sz w:val="24"/>
          <w:szCs w:val="24"/>
          <w:lang w:val="en-US"/>
        </w:rPr>
        <w:t>SimonF</w:t>
      </w:r>
      <w:proofErr w:type="spellEnd"/>
      <w:proofErr w:type="gramEnd"/>
      <w:r w:rsidRPr="00FB111F">
        <w:rPr>
          <w:rFonts w:ascii="Times New Roman" w:hAnsi="Times New Roman" w:cs="Times New Roman"/>
          <w:sz w:val="24"/>
          <w:szCs w:val="24"/>
          <w:lang w:val="en-US"/>
        </w:rPr>
        <w:t>. //Z. Phys.Chem.25 B, 273 (1934)</w:t>
      </w:r>
    </w:p>
    <w:p w:rsidR="0013387F" w:rsidRPr="00FB111F" w:rsidRDefault="0013387F" w:rsidP="00FB111F">
      <w:pPr>
        <w:pStyle w:val="1"/>
        <w:numPr>
          <w:ilvl w:val="0"/>
          <w:numId w:val="2"/>
        </w:numPr>
        <w:shd w:val="clear" w:color="auto" w:fill="FFFFFF"/>
        <w:tabs>
          <w:tab w:val="left" w:pos="1134"/>
        </w:tabs>
        <w:spacing w:before="0" w:line="360" w:lineRule="auto"/>
        <w:ind w:left="0" w:firstLine="709"/>
        <w:jc w:val="both"/>
        <w:rPr>
          <w:rFonts w:ascii="Times New Roman" w:hAnsi="Times New Roman" w:cs="Times New Roman"/>
          <w:color w:val="auto"/>
          <w:sz w:val="24"/>
          <w:szCs w:val="24"/>
          <w:lang w:val="ru-RU" w:eastAsia="ru-RU"/>
        </w:rPr>
      </w:pPr>
      <w:proofErr w:type="spellStart"/>
      <w:r w:rsidRPr="00FB111F">
        <w:rPr>
          <w:rFonts w:ascii="Times New Roman" w:hAnsi="Times New Roman" w:cs="Times New Roman"/>
          <w:color w:val="auto"/>
          <w:sz w:val="24"/>
          <w:szCs w:val="24"/>
          <w:lang w:val="ru-RU" w:eastAsia="ru-RU"/>
        </w:rPr>
        <w:t>Химияи</w:t>
      </w:r>
      <w:proofErr w:type="spellEnd"/>
      <w:r w:rsidRPr="00FB111F">
        <w:rPr>
          <w:rFonts w:ascii="Times New Roman" w:hAnsi="Times New Roman" w:cs="Times New Roman"/>
          <w:color w:val="auto"/>
          <w:sz w:val="24"/>
          <w:szCs w:val="24"/>
          <w:lang w:val="ru-RU" w:eastAsia="ru-RU"/>
        </w:rPr>
        <w:t xml:space="preserve"> технология редких и рассеянных элементов. Ч. 2. Под </w:t>
      </w:r>
      <w:proofErr w:type="spellStart"/>
      <w:r w:rsidRPr="00FB111F">
        <w:rPr>
          <w:rFonts w:ascii="Times New Roman" w:hAnsi="Times New Roman" w:cs="Times New Roman"/>
          <w:color w:val="auto"/>
          <w:sz w:val="24"/>
          <w:szCs w:val="24"/>
          <w:lang w:val="ru-RU" w:eastAsia="ru-RU"/>
        </w:rPr>
        <w:t>ред</w:t>
      </w:r>
      <w:proofErr w:type="spellEnd"/>
      <w:r w:rsidRPr="00FB111F">
        <w:rPr>
          <w:rFonts w:ascii="Times New Roman" w:hAnsi="Times New Roman" w:cs="Times New Roman"/>
          <w:color w:val="auto"/>
          <w:sz w:val="24"/>
          <w:szCs w:val="24"/>
          <w:lang w:val="ru-RU" w:eastAsia="ru-RU"/>
        </w:rPr>
        <w:t xml:space="preserve"> К. Большакова. Изд. 2. М.: Высшая школа, 1976</w:t>
      </w:r>
    </w:p>
    <w:p w:rsidR="00583BAD" w:rsidRPr="00FB111F" w:rsidRDefault="00583BAD" w:rsidP="00FB111F">
      <w:pPr>
        <w:tabs>
          <w:tab w:val="left" w:pos="1134"/>
        </w:tabs>
        <w:spacing w:line="360" w:lineRule="auto"/>
        <w:ind w:firstLine="709"/>
        <w:jc w:val="both"/>
        <w:rPr>
          <w:rFonts w:ascii="Times New Roman" w:hAnsi="Times New Roman" w:cs="Times New Roman"/>
          <w:sz w:val="24"/>
          <w:szCs w:val="24"/>
          <w:lang w:val="kk-KZ"/>
        </w:rPr>
      </w:pPr>
    </w:p>
    <w:sectPr w:rsidR="00583BAD" w:rsidRPr="00FB111F">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075" w:rsidRDefault="008E4075" w:rsidP="003B5CEC">
      <w:pPr>
        <w:spacing w:after="0" w:line="240" w:lineRule="auto"/>
      </w:pPr>
      <w:r>
        <w:separator/>
      </w:r>
    </w:p>
  </w:endnote>
  <w:endnote w:type="continuationSeparator" w:id="0">
    <w:p w:rsidR="008E4075" w:rsidRDefault="008E4075" w:rsidP="003B5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 New Roman(K)">
    <w:altName w:val="Times New Roman"/>
    <w:charset w:val="CC"/>
    <w:family w:val="roman"/>
    <w:pitch w:val="variable"/>
    <w:sig w:usb0="8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C" w:rsidRDefault="003B5CE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950696"/>
      <w:docPartObj>
        <w:docPartGallery w:val="Page Numbers (Bottom of Page)"/>
        <w:docPartUnique/>
      </w:docPartObj>
    </w:sdtPr>
    <w:sdtEndPr/>
    <w:sdtContent>
      <w:p w:rsidR="003B5CEC" w:rsidRDefault="003B5CEC">
        <w:pPr>
          <w:pStyle w:val="ab"/>
          <w:jc w:val="center"/>
        </w:pPr>
        <w:r>
          <w:fldChar w:fldCharType="begin"/>
        </w:r>
        <w:r>
          <w:instrText>PAGE   \* MERGEFORMAT</w:instrText>
        </w:r>
        <w:r>
          <w:fldChar w:fldCharType="separate"/>
        </w:r>
        <w:r w:rsidR="00F67CB3">
          <w:rPr>
            <w:noProof/>
          </w:rPr>
          <w:t>20</w:t>
        </w:r>
        <w:r>
          <w:fldChar w:fldCharType="end"/>
        </w:r>
      </w:p>
    </w:sdtContent>
  </w:sdt>
  <w:p w:rsidR="003B5CEC" w:rsidRDefault="003B5CE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C" w:rsidRDefault="003B5CE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075" w:rsidRDefault="008E4075" w:rsidP="003B5CEC">
      <w:pPr>
        <w:spacing w:after="0" w:line="240" w:lineRule="auto"/>
      </w:pPr>
      <w:r>
        <w:separator/>
      </w:r>
    </w:p>
  </w:footnote>
  <w:footnote w:type="continuationSeparator" w:id="0">
    <w:p w:rsidR="008E4075" w:rsidRDefault="008E4075" w:rsidP="003B5C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C" w:rsidRDefault="003B5CE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C" w:rsidRDefault="003B5CE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CEC" w:rsidRDefault="003B5CE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925BB2"/>
    <w:multiLevelType w:val="hybridMultilevel"/>
    <w:tmpl w:val="4EE8B054"/>
    <w:lvl w:ilvl="0" w:tplc="1C1E122E">
      <w:start w:val="1"/>
      <w:numFmt w:val="decimal"/>
      <w:lvlText w:val="%1"/>
      <w:lvlJc w:val="left"/>
      <w:pPr>
        <w:ind w:left="360" w:hanging="360"/>
      </w:pPr>
      <w:rPr>
        <w:rFonts w:ascii="Times New Roman" w:eastAsiaTheme="majorEastAsia" w:hAnsi="Times New Roman" w:cs="Times New Roman"/>
        <w:color w:val="00000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5FB62BA"/>
    <w:multiLevelType w:val="hybridMultilevel"/>
    <w:tmpl w:val="A3FED712"/>
    <w:lvl w:ilvl="0" w:tplc="FC5851A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BAD"/>
    <w:rsid w:val="000015C9"/>
    <w:rsid w:val="000D0C3E"/>
    <w:rsid w:val="0013387F"/>
    <w:rsid w:val="00136350"/>
    <w:rsid w:val="00292E9C"/>
    <w:rsid w:val="002D73CD"/>
    <w:rsid w:val="003249B9"/>
    <w:rsid w:val="003B5CEC"/>
    <w:rsid w:val="00536098"/>
    <w:rsid w:val="00567B4B"/>
    <w:rsid w:val="00583BAD"/>
    <w:rsid w:val="00604D80"/>
    <w:rsid w:val="008E4075"/>
    <w:rsid w:val="00923939"/>
    <w:rsid w:val="009C6476"/>
    <w:rsid w:val="00B16C80"/>
    <w:rsid w:val="00BC7AFB"/>
    <w:rsid w:val="00C249C9"/>
    <w:rsid w:val="00CA7AAA"/>
    <w:rsid w:val="00DE7BAD"/>
    <w:rsid w:val="00E30E6C"/>
    <w:rsid w:val="00E86E9E"/>
    <w:rsid w:val="00F67CB3"/>
    <w:rsid w:val="00F8269D"/>
    <w:rsid w:val="00FB1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F1876-F952-4813-BC92-0BFC4759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3387F"/>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3BA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583BAD"/>
    <w:pPr>
      <w:ind w:left="720"/>
      <w:contextualSpacing/>
    </w:pPr>
    <w:rPr>
      <w:rFonts w:eastAsiaTheme="minorEastAsia"/>
      <w:lang w:eastAsia="ru-RU"/>
    </w:rPr>
  </w:style>
  <w:style w:type="paragraph" w:styleId="HTML">
    <w:name w:val="HTML Preformatted"/>
    <w:basedOn w:val="a"/>
    <w:link w:val="HTML0"/>
    <w:uiPriority w:val="99"/>
    <w:semiHidden/>
    <w:unhideWhenUsed/>
    <w:rsid w:val="00583BAD"/>
    <w:pPr>
      <w:spacing w:after="0" w:line="240" w:lineRule="auto"/>
    </w:pPr>
    <w:rPr>
      <w:rFonts w:ascii="Consolas" w:eastAsia="Times New Roman" w:hAnsi="Consolas" w:cs="Times New Roman"/>
      <w:sz w:val="20"/>
      <w:szCs w:val="20"/>
      <w:lang w:val="en-US"/>
    </w:rPr>
  </w:style>
  <w:style w:type="character" w:customStyle="1" w:styleId="HTML0">
    <w:name w:val="Стандартный HTML Знак"/>
    <w:basedOn w:val="a0"/>
    <w:link w:val="HTML"/>
    <w:uiPriority w:val="99"/>
    <w:semiHidden/>
    <w:rsid w:val="00583BAD"/>
    <w:rPr>
      <w:rFonts w:ascii="Consolas" w:eastAsia="Times New Roman" w:hAnsi="Consolas" w:cs="Times New Roman"/>
      <w:sz w:val="20"/>
      <w:szCs w:val="20"/>
      <w:lang w:val="en-US"/>
    </w:rPr>
  </w:style>
  <w:style w:type="paragraph" w:styleId="a5">
    <w:name w:val="Balloon Text"/>
    <w:basedOn w:val="a"/>
    <w:link w:val="a6"/>
    <w:uiPriority w:val="99"/>
    <w:semiHidden/>
    <w:unhideWhenUsed/>
    <w:rsid w:val="00583B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3BAD"/>
    <w:rPr>
      <w:rFonts w:ascii="Tahoma" w:hAnsi="Tahoma" w:cs="Tahoma"/>
      <w:sz w:val="16"/>
      <w:szCs w:val="16"/>
    </w:rPr>
  </w:style>
  <w:style w:type="character" w:customStyle="1" w:styleId="10">
    <w:name w:val="Заголовок 1 Знак"/>
    <w:basedOn w:val="a0"/>
    <w:link w:val="1"/>
    <w:uiPriority w:val="9"/>
    <w:rsid w:val="0013387F"/>
    <w:rPr>
      <w:rFonts w:asciiTheme="majorHAnsi" w:eastAsiaTheme="majorEastAsia" w:hAnsiTheme="majorHAnsi" w:cstheme="majorBidi"/>
      <w:color w:val="365F91" w:themeColor="accent1" w:themeShade="BF"/>
      <w:sz w:val="32"/>
      <w:szCs w:val="32"/>
      <w:lang w:val="en-US"/>
    </w:rPr>
  </w:style>
  <w:style w:type="character" w:styleId="a7">
    <w:name w:val="Hyperlink"/>
    <w:basedOn w:val="a0"/>
    <w:uiPriority w:val="99"/>
    <w:semiHidden/>
    <w:unhideWhenUsed/>
    <w:rsid w:val="0013387F"/>
    <w:rPr>
      <w:color w:val="0000FF"/>
      <w:u w:val="single"/>
    </w:rPr>
  </w:style>
  <w:style w:type="character" w:styleId="a8">
    <w:name w:val="Strong"/>
    <w:basedOn w:val="a0"/>
    <w:uiPriority w:val="22"/>
    <w:qFormat/>
    <w:rsid w:val="0013387F"/>
    <w:rPr>
      <w:b/>
      <w:bCs/>
    </w:rPr>
  </w:style>
  <w:style w:type="paragraph" w:styleId="a9">
    <w:name w:val="header"/>
    <w:basedOn w:val="a"/>
    <w:link w:val="aa"/>
    <w:uiPriority w:val="99"/>
    <w:unhideWhenUsed/>
    <w:rsid w:val="003B5CE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B5CEC"/>
  </w:style>
  <w:style w:type="paragraph" w:styleId="ab">
    <w:name w:val="footer"/>
    <w:basedOn w:val="a"/>
    <w:link w:val="ac"/>
    <w:uiPriority w:val="99"/>
    <w:unhideWhenUsed/>
    <w:rsid w:val="003B5CE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5CEC"/>
  </w:style>
  <w:style w:type="paragraph" w:customStyle="1" w:styleId="j13">
    <w:name w:val="j13"/>
    <w:basedOn w:val="a"/>
    <w:qFormat/>
    <w:rsid w:val="000D0C3E"/>
    <w:pPr>
      <w:spacing w:after="0" w:line="240" w:lineRule="auto"/>
      <w:textAlignment w:val="baseline"/>
    </w:pPr>
    <w:rPr>
      <w:rFonts w:ascii="inherit" w:eastAsia="Times New Roman" w:hAnsi="inherit" w:cs="Times New Roman"/>
      <w:sz w:val="24"/>
      <w:szCs w:val="24"/>
      <w:lang w:eastAsia="ru-RU"/>
    </w:rPr>
  </w:style>
  <w:style w:type="paragraph" w:styleId="ad">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e"/>
    <w:uiPriority w:val="99"/>
    <w:unhideWhenUsed/>
    <w:qFormat/>
    <w:rsid w:val="00BC7AFB"/>
    <w:pPr>
      <w:suppressAutoHyphens/>
      <w:spacing w:after="0" w:line="240" w:lineRule="auto"/>
    </w:pPr>
    <w:rPr>
      <w:rFonts w:ascii="Times New Roman" w:eastAsia="Times New Roman" w:hAnsi="Times New Roman" w:cs="Times New Roman"/>
      <w:sz w:val="24"/>
      <w:szCs w:val="24"/>
      <w:lang w:val="kk-KZ" w:eastAsia="ar-SA"/>
    </w:rPr>
  </w:style>
  <w:style w:type="character" w:customStyle="1" w:styleId="ae">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d"/>
    <w:uiPriority w:val="99"/>
    <w:locked/>
    <w:rsid w:val="00BC7AFB"/>
    <w:rPr>
      <w:rFonts w:ascii="Times New Roman" w:eastAsia="Times New Roman" w:hAnsi="Times New Roman" w:cs="Times New Roman"/>
      <w:sz w:val="24"/>
      <w:szCs w:val="24"/>
      <w:lang w:val="kk-K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5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chemistry-chemists.com/chemister/Neorganika/ahmetov1981.djv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23</Pages>
  <Words>5901</Words>
  <Characters>33640</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111</cp:lastModifiedBy>
  <cp:revision>27</cp:revision>
  <dcterms:created xsi:type="dcterms:W3CDTF">2020-11-24T12:30:00Z</dcterms:created>
  <dcterms:modified xsi:type="dcterms:W3CDTF">2020-12-03T08:14:00Z</dcterms:modified>
</cp:coreProperties>
</file>